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61A4" w:rsidRDefault="00D261A4" w:rsidP="00D261A4">
      <w:pPr>
        <w:spacing w:after="0" w:line="240" w:lineRule="auto"/>
        <w:jc w:val="center"/>
        <w:rPr>
          <w:rFonts w:ascii="Arial" w:hAnsi="Arial" w:cs="Arial"/>
          <w:b/>
          <w:color w:val="92D050"/>
          <w:sz w:val="28"/>
          <w:szCs w:val="28"/>
        </w:rPr>
      </w:pPr>
    </w:p>
    <w:p w:rsidR="00400780" w:rsidRDefault="00400780" w:rsidP="00D261A4">
      <w:pPr>
        <w:spacing w:after="0" w:line="240" w:lineRule="auto"/>
        <w:jc w:val="center"/>
        <w:rPr>
          <w:rFonts w:ascii="Arial" w:hAnsi="Arial" w:cs="Arial"/>
          <w:b/>
          <w:color w:val="92D050"/>
          <w:sz w:val="28"/>
          <w:szCs w:val="28"/>
        </w:rPr>
      </w:pPr>
    </w:p>
    <w:p w:rsidR="00FE79C7" w:rsidRDefault="00A4003F" w:rsidP="00D261A4">
      <w:pPr>
        <w:spacing w:after="0" w:line="240" w:lineRule="auto"/>
        <w:jc w:val="center"/>
        <w:rPr>
          <w:rFonts w:ascii="Arial" w:hAnsi="Arial" w:cs="Arial"/>
          <w:color w:val="92D050"/>
          <w:sz w:val="20"/>
          <w:szCs w:val="20"/>
        </w:rPr>
      </w:pPr>
      <w:r>
        <w:rPr>
          <w:rFonts w:ascii="Arial" w:hAnsi="Arial" w:cs="Arial"/>
          <w:color w:val="92D050"/>
          <w:sz w:val="20"/>
          <w:szCs w:val="20"/>
        </w:rPr>
        <w:t>Nota de prensa</w:t>
      </w:r>
    </w:p>
    <w:p w:rsidR="00B56BD7" w:rsidRPr="00B56BD7" w:rsidRDefault="00B56BD7" w:rsidP="00D261A4">
      <w:pPr>
        <w:spacing w:after="0" w:line="240" w:lineRule="auto"/>
        <w:jc w:val="center"/>
        <w:rPr>
          <w:rFonts w:ascii="Arial" w:hAnsi="Arial" w:cs="Arial"/>
          <w:color w:val="92D050"/>
          <w:sz w:val="20"/>
          <w:szCs w:val="20"/>
        </w:rPr>
      </w:pPr>
    </w:p>
    <w:p w:rsidR="00242E27" w:rsidRDefault="000B1EC9" w:rsidP="00D261A4">
      <w:pPr>
        <w:spacing w:after="0" w:line="240" w:lineRule="auto"/>
        <w:jc w:val="center"/>
        <w:rPr>
          <w:rFonts w:ascii="Arial" w:hAnsi="Arial" w:cs="Arial"/>
          <w:b/>
          <w:color w:val="92D050"/>
          <w:sz w:val="28"/>
          <w:szCs w:val="28"/>
        </w:rPr>
      </w:pPr>
      <w:r>
        <w:rPr>
          <w:rFonts w:ascii="Arial" w:hAnsi="Arial" w:cs="Arial"/>
          <w:b/>
          <w:color w:val="92D050"/>
          <w:sz w:val="28"/>
          <w:szCs w:val="28"/>
        </w:rPr>
        <w:t xml:space="preserve">El OAS se felicita por la </w:t>
      </w:r>
      <w:r w:rsidR="00AC131D">
        <w:rPr>
          <w:rFonts w:ascii="Arial" w:hAnsi="Arial" w:cs="Arial"/>
          <w:b/>
          <w:color w:val="92D050"/>
          <w:sz w:val="28"/>
          <w:szCs w:val="28"/>
        </w:rPr>
        <w:t xml:space="preserve">nueva </w:t>
      </w:r>
      <w:r>
        <w:rPr>
          <w:rFonts w:ascii="Arial" w:hAnsi="Arial" w:cs="Arial"/>
          <w:b/>
          <w:color w:val="92D050"/>
          <w:sz w:val="28"/>
          <w:szCs w:val="28"/>
        </w:rPr>
        <w:t xml:space="preserve">Ley de Calidad de la Arquitectura </w:t>
      </w:r>
    </w:p>
    <w:p w:rsidR="00400780" w:rsidRPr="00B56BD7" w:rsidRDefault="00400780" w:rsidP="00D261A4">
      <w:pPr>
        <w:spacing w:after="0" w:line="240" w:lineRule="auto"/>
        <w:jc w:val="center"/>
        <w:rPr>
          <w:rFonts w:ascii="Arial" w:hAnsi="Arial" w:cs="Arial"/>
          <w:b/>
          <w:color w:val="92D050"/>
          <w:sz w:val="28"/>
          <w:szCs w:val="28"/>
        </w:rPr>
      </w:pPr>
    </w:p>
    <w:p w:rsidR="00B56BD7" w:rsidRDefault="00B56BD7" w:rsidP="00FE79C7">
      <w:pPr>
        <w:jc w:val="both"/>
        <w:rPr>
          <w:rFonts w:ascii="Arial" w:hAnsi="Arial" w:cs="Arial"/>
          <w:b/>
          <w:color w:val="595959" w:themeColor="text1" w:themeTint="A6"/>
        </w:rPr>
      </w:pPr>
    </w:p>
    <w:p w:rsidR="000B1EC9" w:rsidRDefault="00B56BD7" w:rsidP="005E446D">
      <w:pPr>
        <w:jc w:val="both"/>
        <w:rPr>
          <w:rFonts w:ascii="Arial" w:hAnsi="Arial" w:cs="Arial"/>
          <w:color w:val="595959" w:themeColor="text1" w:themeTint="A6"/>
        </w:rPr>
      </w:pPr>
      <w:r>
        <w:rPr>
          <w:rFonts w:ascii="Arial" w:hAnsi="Arial" w:cs="Arial"/>
          <w:b/>
          <w:color w:val="595959" w:themeColor="text1" w:themeTint="A6"/>
        </w:rPr>
        <w:t xml:space="preserve">(Madrid, </w:t>
      </w:r>
      <w:r w:rsidR="000B1EC9">
        <w:rPr>
          <w:rFonts w:ascii="Arial" w:hAnsi="Arial" w:cs="Arial"/>
          <w:b/>
          <w:color w:val="595959" w:themeColor="text1" w:themeTint="A6"/>
        </w:rPr>
        <w:t xml:space="preserve">1 febrero </w:t>
      </w:r>
      <w:r>
        <w:rPr>
          <w:rFonts w:ascii="Arial" w:hAnsi="Arial" w:cs="Arial"/>
          <w:b/>
          <w:color w:val="595959" w:themeColor="text1" w:themeTint="A6"/>
        </w:rPr>
        <w:t>2022</w:t>
      </w:r>
      <w:proofErr w:type="gramStart"/>
      <w:r>
        <w:rPr>
          <w:rFonts w:ascii="Arial" w:hAnsi="Arial" w:cs="Arial"/>
          <w:b/>
          <w:color w:val="595959" w:themeColor="text1" w:themeTint="A6"/>
        </w:rPr>
        <w:t>).-</w:t>
      </w:r>
      <w:proofErr w:type="gramEnd"/>
      <w:r>
        <w:rPr>
          <w:rFonts w:ascii="Arial" w:hAnsi="Arial" w:cs="Arial"/>
          <w:b/>
          <w:color w:val="595959" w:themeColor="text1" w:themeTint="A6"/>
        </w:rPr>
        <w:t xml:space="preserve"> </w:t>
      </w:r>
      <w:r w:rsidR="00242E27" w:rsidRPr="000B1EC9">
        <w:rPr>
          <w:rFonts w:ascii="Arial" w:hAnsi="Arial" w:cs="Arial"/>
          <w:color w:val="595959" w:themeColor="text1" w:themeTint="A6"/>
        </w:rPr>
        <w:t>El</w:t>
      </w:r>
      <w:r w:rsidR="00242E27" w:rsidRPr="00B56BD7">
        <w:rPr>
          <w:rFonts w:ascii="Arial" w:hAnsi="Arial" w:cs="Arial"/>
          <w:b/>
          <w:color w:val="595959" w:themeColor="text1" w:themeTint="A6"/>
        </w:rPr>
        <w:t xml:space="preserve"> Observatorio de Arquitectura Saludable (OAS) </w:t>
      </w:r>
      <w:r w:rsidR="000B1EC9" w:rsidRPr="000B1EC9">
        <w:rPr>
          <w:rFonts w:ascii="Arial" w:hAnsi="Arial" w:cs="Arial"/>
          <w:color w:val="595959" w:themeColor="text1" w:themeTint="A6"/>
        </w:rPr>
        <w:t>expresa su satisfacción por el visto bueno del Consejo de Ministros, el pasado 18 de enero</w:t>
      </w:r>
      <w:r w:rsidR="000B1EC9">
        <w:rPr>
          <w:rFonts w:ascii="Arial" w:hAnsi="Arial" w:cs="Arial"/>
          <w:color w:val="595959" w:themeColor="text1" w:themeTint="A6"/>
        </w:rPr>
        <w:t xml:space="preserve">, al proyecto de </w:t>
      </w:r>
      <w:r w:rsidR="000B1EC9" w:rsidRPr="006E153A">
        <w:rPr>
          <w:rFonts w:ascii="Arial" w:hAnsi="Arial" w:cs="Arial"/>
          <w:b/>
          <w:color w:val="595959" w:themeColor="text1" w:themeTint="A6"/>
        </w:rPr>
        <w:t>Ley de Calidad de la Arquitectura</w:t>
      </w:r>
      <w:r w:rsidR="000B1EC9" w:rsidRPr="000B1EC9">
        <w:rPr>
          <w:rFonts w:ascii="Arial" w:hAnsi="Arial" w:cs="Arial"/>
          <w:color w:val="595959" w:themeColor="text1" w:themeTint="A6"/>
        </w:rPr>
        <w:t xml:space="preserve">, </w:t>
      </w:r>
      <w:r w:rsidR="000B1EC9">
        <w:rPr>
          <w:rFonts w:ascii="Arial" w:hAnsi="Arial" w:cs="Arial"/>
          <w:color w:val="595959" w:themeColor="text1" w:themeTint="A6"/>
        </w:rPr>
        <w:t xml:space="preserve">remitido al Congreso para </w:t>
      </w:r>
      <w:r w:rsidR="000B1EC9" w:rsidRPr="000B1EC9">
        <w:rPr>
          <w:rFonts w:ascii="Arial" w:hAnsi="Arial" w:cs="Arial"/>
          <w:color w:val="595959" w:themeColor="text1" w:themeTint="A6"/>
        </w:rPr>
        <w:t>su tramitación parlamentaria</w:t>
      </w:r>
      <w:r w:rsidR="000B1EC9">
        <w:rPr>
          <w:rFonts w:ascii="Arial" w:hAnsi="Arial" w:cs="Arial"/>
          <w:color w:val="595959" w:themeColor="text1" w:themeTint="A6"/>
        </w:rPr>
        <w:t>.</w:t>
      </w:r>
      <w:r w:rsidR="00400780">
        <w:rPr>
          <w:rFonts w:ascii="Arial" w:hAnsi="Arial" w:cs="Arial"/>
          <w:color w:val="595959" w:themeColor="text1" w:themeTint="A6"/>
        </w:rPr>
        <w:t xml:space="preserve"> </w:t>
      </w:r>
      <w:r w:rsidR="000B1EC9">
        <w:rPr>
          <w:rFonts w:ascii="Arial" w:hAnsi="Arial" w:cs="Arial"/>
          <w:color w:val="595959" w:themeColor="text1" w:themeTint="A6"/>
        </w:rPr>
        <w:t xml:space="preserve">Según detalló el </w:t>
      </w:r>
      <w:r w:rsidR="000B1EC9" w:rsidRPr="000B1EC9">
        <w:rPr>
          <w:rFonts w:ascii="Arial" w:hAnsi="Arial" w:cs="Arial"/>
          <w:b/>
          <w:color w:val="595959" w:themeColor="text1" w:themeTint="A6"/>
        </w:rPr>
        <w:t>Ministerio de Transportes, Movilidad y Agenda Urbana (</w:t>
      </w:r>
      <w:proofErr w:type="spellStart"/>
      <w:r w:rsidR="000B1EC9" w:rsidRPr="000B1EC9">
        <w:rPr>
          <w:rFonts w:ascii="Arial" w:hAnsi="Arial" w:cs="Arial"/>
          <w:b/>
          <w:color w:val="595959" w:themeColor="text1" w:themeTint="A6"/>
        </w:rPr>
        <w:t>Mitma</w:t>
      </w:r>
      <w:proofErr w:type="spellEnd"/>
      <w:r w:rsidR="000B1EC9" w:rsidRPr="000B1EC9">
        <w:rPr>
          <w:rFonts w:ascii="Arial" w:hAnsi="Arial" w:cs="Arial"/>
          <w:b/>
          <w:color w:val="595959" w:themeColor="text1" w:themeTint="A6"/>
        </w:rPr>
        <w:t>)</w:t>
      </w:r>
      <w:r w:rsidR="000B1EC9" w:rsidRPr="000B1EC9">
        <w:rPr>
          <w:rFonts w:ascii="Arial" w:hAnsi="Arial" w:cs="Arial"/>
          <w:color w:val="595959" w:themeColor="text1" w:themeTint="A6"/>
        </w:rPr>
        <w:t xml:space="preserve"> en un comunicado</w:t>
      </w:r>
      <w:r w:rsidR="000B1EC9">
        <w:rPr>
          <w:rFonts w:ascii="Arial" w:hAnsi="Arial" w:cs="Arial"/>
          <w:color w:val="595959" w:themeColor="text1" w:themeTint="A6"/>
        </w:rPr>
        <w:t>, la normativa pretende garantizar la calidad de la arquitectura como bien de interés general, acercar la arquitectura a la sociedad y revalorizar el patrimonio arquitectónico.</w:t>
      </w:r>
    </w:p>
    <w:p w:rsidR="00D56DE1" w:rsidRPr="002B6B50" w:rsidRDefault="00F16A58" w:rsidP="00D56DE1">
      <w:pPr>
        <w:jc w:val="both"/>
        <w:rPr>
          <w:rFonts w:ascii="Arial" w:hAnsi="Arial" w:cs="Arial"/>
          <w:i/>
          <w:color w:val="595959" w:themeColor="text1" w:themeTint="A6"/>
        </w:rPr>
      </w:pPr>
      <w:r w:rsidRPr="002B6B50">
        <w:rPr>
          <w:rFonts w:ascii="Arial" w:hAnsi="Arial" w:cs="Arial"/>
          <w:color w:val="595959" w:themeColor="text1" w:themeTint="A6"/>
        </w:rPr>
        <w:t>Para la</w:t>
      </w:r>
      <w:r w:rsidR="000B1EC9" w:rsidRPr="002B6B50">
        <w:rPr>
          <w:rFonts w:ascii="Arial" w:hAnsi="Arial" w:cs="Arial"/>
          <w:color w:val="595959" w:themeColor="text1" w:themeTint="A6"/>
        </w:rPr>
        <w:t xml:space="preserve"> presidenta del OAS, </w:t>
      </w:r>
      <w:r w:rsidR="00400780" w:rsidRPr="002B6B50">
        <w:rPr>
          <w:rFonts w:ascii="Arial" w:hAnsi="Arial" w:cs="Arial"/>
          <w:color w:val="595959" w:themeColor="text1" w:themeTint="A6"/>
        </w:rPr>
        <w:t xml:space="preserve">la arquitecta </w:t>
      </w:r>
      <w:r w:rsidR="000B1EC9" w:rsidRPr="002B6B50">
        <w:rPr>
          <w:rFonts w:ascii="Arial" w:hAnsi="Arial" w:cs="Arial"/>
          <w:b/>
          <w:color w:val="595959" w:themeColor="text1" w:themeTint="A6"/>
        </w:rPr>
        <w:t>Rita Gasalla</w:t>
      </w:r>
      <w:r w:rsidR="000B1EC9" w:rsidRPr="002B6B50">
        <w:rPr>
          <w:rFonts w:ascii="Arial" w:hAnsi="Arial" w:cs="Arial"/>
          <w:color w:val="595959" w:themeColor="text1" w:themeTint="A6"/>
        </w:rPr>
        <w:t xml:space="preserve">, </w:t>
      </w:r>
      <w:r w:rsidRPr="002B6B50">
        <w:rPr>
          <w:rFonts w:ascii="Arial" w:hAnsi="Arial" w:cs="Arial"/>
          <w:color w:val="595959" w:themeColor="text1" w:themeTint="A6"/>
        </w:rPr>
        <w:t xml:space="preserve">este proyecto </w:t>
      </w:r>
      <w:r w:rsidR="006E153A" w:rsidRPr="002B6B50">
        <w:rPr>
          <w:rFonts w:ascii="Arial" w:hAnsi="Arial" w:cs="Arial"/>
          <w:color w:val="595959" w:themeColor="text1" w:themeTint="A6"/>
        </w:rPr>
        <w:t xml:space="preserve">supone </w:t>
      </w:r>
      <w:r w:rsidRPr="002B6B50">
        <w:rPr>
          <w:rFonts w:ascii="Arial" w:hAnsi="Arial" w:cs="Arial"/>
          <w:i/>
          <w:color w:val="595959" w:themeColor="text1" w:themeTint="A6"/>
        </w:rPr>
        <w:t xml:space="preserve">“un impulso </w:t>
      </w:r>
      <w:r w:rsidR="004C1DD8" w:rsidRPr="002B6B50">
        <w:rPr>
          <w:rFonts w:ascii="Arial" w:hAnsi="Arial" w:cs="Arial"/>
          <w:i/>
          <w:color w:val="595959" w:themeColor="text1" w:themeTint="A6"/>
        </w:rPr>
        <w:t xml:space="preserve">hacia </w:t>
      </w:r>
      <w:r w:rsidRPr="002B6B50">
        <w:rPr>
          <w:rFonts w:ascii="Arial" w:hAnsi="Arial" w:cs="Arial"/>
          <w:i/>
          <w:color w:val="595959" w:themeColor="text1" w:themeTint="A6"/>
        </w:rPr>
        <w:t>la arquitectura</w:t>
      </w:r>
      <w:r w:rsidR="004C1DD8" w:rsidRPr="002B6B50">
        <w:rPr>
          <w:rFonts w:ascii="Arial" w:hAnsi="Arial" w:cs="Arial"/>
          <w:i/>
          <w:color w:val="595959" w:themeColor="text1" w:themeTint="A6"/>
        </w:rPr>
        <w:t xml:space="preserve"> saludable</w:t>
      </w:r>
      <w:r w:rsidR="00222AB6" w:rsidRPr="002B6B50">
        <w:rPr>
          <w:rFonts w:ascii="Arial" w:hAnsi="Arial" w:cs="Arial"/>
          <w:i/>
          <w:color w:val="595959" w:themeColor="text1" w:themeTint="A6"/>
        </w:rPr>
        <w:t xml:space="preserve">, </w:t>
      </w:r>
      <w:r w:rsidR="004C1DD8" w:rsidRPr="002B6B50">
        <w:rPr>
          <w:rFonts w:ascii="Arial" w:hAnsi="Arial" w:cs="Arial"/>
          <w:i/>
          <w:color w:val="595959" w:themeColor="text1" w:themeTint="A6"/>
        </w:rPr>
        <w:t>para mejorar el</w:t>
      </w:r>
      <w:r w:rsidR="00222AB6" w:rsidRPr="002B6B50">
        <w:rPr>
          <w:rFonts w:ascii="Arial" w:hAnsi="Arial" w:cs="Arial"/>
          <w:i/>
          <w:color w:val="595959" w:themeColor="text1" w:themeTint="A6"/>
        </w:rPr>
        <w:t xml:space="preserve"> marco </w:t>
      </w:r>
      <w:r w:rsidRPr="002B6B50">
        <w:rPr>
          <w:rFonts w:ascii="Arial" w:hAnsi="Arial" w:cs="Arial"/>
          <w:i/>
          <w:color w:val="595959" w:themeColor="text1" w:themeTint="A6"/>
        </w:rPr>
        <w:t>que define nuestra vida actual y futura</w:t>
      </w:r>
      <w:r w:rsidR="00222AB6" w:rsidRPr="002B6B50">
        <w:rPr>
          <w:rFonts w:ascii="Arial" w:hAnsi="Arial" w:cs="Arial"/>
          <w:i/>
          <w:color w:val="595959" w:themeColor="text1" w:themeTint="A6"/>
        </w:rPr>
        <w:t xml:space="preserve">” </w:t>
      </w:r>
      <w:r w:rsidR="006E153A" w:rsidRPr="002B6B50">
        <w:rPr>
          <w:rFonts w:ascii="Arial" w:hAnsi="Arial" w:cs="Arial"/>
          <w:color w:val="595959" w:themeColor="text1" w:themeTint="A6"/>
        </w:rPr>
        <w:t xml:space="preserve">además de promocionar el sector a nivel nacional e internacional. Además, </w:t>
      </w:r>
      <w:r w:rsidR="00FC7959" w:rsidRPr="002B6B50">
        <w:rPr>
          <w:rFonts w:ascii="Arial" w:hAnsi="Arial" w:cs="Arial"/>
          <w:b/>
          <w:color w:val="595959" w:themeColor="text1" w:themeTint="A6"/>
        </w:rPr>
        <w:t>Juan Fernández-</w:t>
      </w:r>
      <w:r w:rsidR="000B1EC9" w:rsidRPr="002B6B50">
        <w:rPr>
          <w:rFonts w:ascii="Arial" w:hAnsi="Arial" w:cs="Arial"/>
          <w:b/>
          <w:color w:val="595959" w:themeColor="text1" w:themeTint="A6"/>
        </w:rPr>
        <w:t>Aceytuno</w:t>
      </w:r>
      <w:r w:rsidR="000B1EC9" w:rsidRPr="002B6B50">
        <w:rPr>
          <w:rFonts w:ascii="Arial" w:hAnsi="Arial" w:cs="Arial"/>
          <w:color w:val="595959" w:themeColor="text1" w:themeTint="A6"/>
        </w:rPr>
        <w:t>, miembro del Co</w:t>
      </w:r>
      <w:r w:rsidR="009C154A" w:rsidRPr="002B6B50">
        <w:rPr>
          <w:rFonts w:ascii="Arial" w:hAnsi="Arial" w:cs="Arial"/>
          <w:color w:val="595959" w:themeColor="text1" w:themeTint="A6"/>
        </w:rPr>
        <w:t>mité</w:t>
      </w:r>
      <w:r w:rsidR="000B1EC9" w:rsidRPr="002B6B50">
        <w:rPr>
          <w:rFonts w:ascii="Arial" w:hAnsi="Arial" w:cs="Arial"/>
          <w:color w:val="595959" w:themeColor="text1" w:themeTint="A6"/>
        </w:rPr>
        <w:t xml:space="preserve"> de Expertos del Observatorio</w:t>
      </w:r>
      <w:r w:rsidR="00824C1D" w:rsidRPr="002B6B50">
        <w:rPr>
          <w:rFonts w:ascii="Arial" w:hAnsi="Arial" w:cs="Arial"/>
          <w:color w:val="595959" w:themeColor="text1" w:themeTint="A6"/>
        </w:rPr>
        <w:t xml:space="preserve"> y consejero delegado de la Sociedad de Tasación</w:t>
      </w:r>
      <w:r w:rsidR="000B1EC9" w:rsidRPr="002B6B50">
        <w:rPr>
          <w:rFonts w:ascii="Arial" w:hAnsi="Arial" w:cs="Arial"/>
          <w:color w:val="595959" w:themeColor="text1" w:themeTint="A6"/>
        </w:rPr>
        <w:t xml:space="preserve">, </w:t>
      </w:r>
      <w:r w:rsidR="00824C1D" w:rsidRPr="002B6B50">
        <w:rPr>
          <w:rFonts w:ascii="Arial" w:hAnsi="Arial" w:cs="Arial"/>
          <w:color w:val="595959" w:themeColor="text1" w:themeTint="A6"/>
        </w:rPr>
        <w:t>destaca</w:t>
      </w:r>
      <w:r w:rsidR="00A450DB" w:rsidRPr="002B6B50">
        <w:rPr>
          <w:rFonts w:ascii="Arial" w:hAnsi="Arial" w:cs="Arial"/>
          <w:color w:val="595959" w:themeColor="text1" w:themeTint="A6"/>
        </w:rPr>
        <w:t xml:space="preserve"> </w:t>
      </w:r>
      <w:r w:rsidR="00AC131D" w:rsidRPr="002B6B50">
        <w:rPr>
          <w:rFonts w:ascii="Arial" w:hAnsi="Arial" w:cs="Arial"/>
          <w:color w:val="595959" w:themeColor="text1" w:themeTint="A6"/>
        </w:rPr>
        <w:t xml:space="preserve">que el proyecto llega en el momento justo para </w:t>
      </w:r>
      <w:r w:rsidR="00AC131D" w:rsidRPr="002B6B50">
        <w:rPr>
          <w:rFonts w:ascii="Arial" w:hAnsi="Arial" w:cs="Arial"/>
          <w:i/>
          <w:color w:val="595959" w:themeColor="text1" w:themeTint="A6"/>
        </w:rPr>
        <w:t>“</w:t>
      </w:r>
      <w:r w:rsidR="00A450DB" w:rsidRPr="002B6B50">
        <w:rPr>
          <w:rFonts w:ascii="Arial" w:hAnsi="Arial" w:cs="Arial"/>
          <w:i/>
          <w:color w:val="595959" w:themeColor="text1" w:themeTint="A6"/>
        </w:rPr>
        <w:t>dar un</w:t>
      </w:r>
      <w:r w:rsidR="000B1EC9" w:rsidRPr="002B6B50">
        <w:rPr>
          <w:rFonts w:ascii="Arial" w:hAnsi="Arial" w:cs="Arial"/>
          <w:i/>
          <w:color w:val="595959" w:themeColor="text1" w:themeTint="A6"/>
        </w:rPr>
        <w:t xml:space="preserve"> impulso a las actuaciones de rehabilitación y mejora del parque edificatorio, tanto en el ámbito urbano como rural</w:t>
      </w:r>
      <w:r w:rsidR="00AC131D" w:rsidRPr="002B6B50">
        <w:rPr>
          <w:rFonts w:ascii="Arial" w:hAnsi="Arial" w:cs="Arial"/>
          <w:i/>
          <w:color w:val="595959" w:themeColor="text1" w:themeTint="A6"/>
        </w:rPr>
        <w:t xml:space="preserve"> aprovechando la </w:t>
      </w:r>
      <w:r w:rsidR="00E5603C" w:rsidRPr="002B6B50">
        <w:rPr>
          <w:rFonts w:ascii="Arial" w:hAnsi="Arial" w:cs="Arial"/>
          <w:i/>
          <w:color w:val="595959" w:themeColor="text1" w:themeTint="A6"/>
        </w:rPr>
        <w:t>gran oportunidad que suponen los fondos europeos de recuperación</w:t>
      </w:r>
      <w:r w:rsidR="00A450DB" w:rsidRPr="002B6B50">
        <w:rPr>
          <w:rFonts w:ascii="Arial" w:hAnsi="Arial" w:cs="Arial"/>
          <w:color w:val="595959" w:themeColor="text1" w:themeTint="A6"/>
        </w:rPr>
        <w:t>”</w:t>
      </w:r>
      <w:r w:rsidR="00AC131D" w:rsidRPr="002B6B50">
        <w:rPr>
          <w:rFonts w:ascii="Arial" w:hAnsi="Arial" w:cs="Arial"/>
          <w:color w:val="595959" w:themeColor="text1" w:themeTint="A6"/>
        </w:rPr>
        <w:t>.</w:t>
      </w:r>
      <w:r w:rsidR="00E5603C" w:rsidRPr="002B6B50">
        <w:rPr>
          <w:rFonts w:ascii="Arial" w:hAnsi="Arial" w:cs="Arial"/>
          <w:color w:val="595959" w:themeColor="text1" w:themeTint="A6"/>
        </w:rPr>
        <w:t xml:space="preserve"> </w:t>
      </w:r>
      <w:r w:rsidR="00D56DE1" w:rsidRPr="002B6B50">
        <w:rPr>
          <w:rFonts w:ascii="Arial" w:hAnsi="Arial" w:cs="Arial"/>
          <w:b/>
          <w:color w:val="595959" w:themeColor="text1" w:themeTint="A6"/>
        </w:rPr>
        <w:t>Eloy Bohúa</w:t>
      </w:r>
      <w:r w:rsidR="00D56DE1" w:rsidRPr="002B6B50">
        <w:rPr>
          <w:rFonts w:ascii="Arial" w:hAnsi="Arial" w:cs="Arial"/>
          <w:color w:val="595959" w:themeColor="text1" w:themeTint="A6"/>
        </w:rPr>
        <w:t xml:space="preserve">, </w:t>
      </w:r>
      <w:r w:rsidR="004C1DD8" w:rsidRPr="002B6B50">
        <w:rPr>
          <w:rFonts w:ascii="Arial" w:hAnsi="Arial" w:cs="Arial"/>
          <w:color w:val="595959" w:themeColor="text1" w:themeTint="A6"/>
        </w:rPr>
        <w:t>también miembro del Comité de Expertos del Observatorio y CEO de Planner Exhibitions</w:t>
      </w:r>
      <w:r w:rsidR="00D56DE1" w:rsidRPr="002B6B50">
        <w:rPr>
          <w:rFonts w:ascii="Arial" w:hAnsi="Arial" w:cs="Arial"/>
          <w:color w:val="595959" w:themeColor="text1" w:themeTint="A6"/>
        </w:rPr>
        <w:t xml:space="preserve">, subraya </w:t>
      </w:r>
      <w:r w:rsidR="00A36028" w:rsidRPr="002B6B50">
        <w:rPr>
          <w:rFonts w:ascii="Arial" w:hAnsi="Arial" w:cs="Arial"/>
          <w:color w:val="595959" w:themeColor="text1" w:themeTint="A6"/>
        </w:rPr>
        <w:t xml:space="preserve">otros </w:t>
      </w:r>
      <w:r w:rsidR="00D56DE1" w:rsidRPr="002B6B50">
        <w:rPr>
          <w:rFonts w:ascii="Arial" w:hAnsi="Arial" w:cs="Arial"/>
          <w:color w:val="595959" w:themeColor="text1" w:themeTint="A6"/>
        </w:rPr>
        <w:t xml:space="preserve">aspectos en los que </w:t>
      </w:r>
      <w:r w:rsidR="00A36028" w:rsidRPr="002B6B50">
        <w:rPr>
          <w:rFonts w:ascii="Arial" w:hAnsi="Arial" w:cs="Arial"/>
          <w:color w:val="595959" w:themeColor="text1" w:themeTint="A6"/>
        </w:rPr>
        <w:t xml:space="preserve">permite avanzar esta ley </w:t>
      </w:r>
      <w:r w:rsidR="00D56DE1" w:rsidRPr="002B6B50">
        <w:rPr>
          <w:rFonts w:ascii="Arial" w:hAnsi="Arial" w:cs="Arial"/>
          <w:color w:val="595959" w:themeColor="text1" w:themeTint="A6"/>
        </w:rPr>
        <w:t>como la sostenibilidad energética</w:t>
      </w:r>
      <w:r w:rsidR="00CB3822" w:rsidRPr="002B6B50">
        <w:rPr>
          <w:rFonts w:ascii="Arial" w:hAnsi="Arial" w:cs="Arial"/>
          <w:color w:val="595959" w:themeColor="text1" w:themeTint="A6"/>
        </w:rPr>
        <w:t xml:space="preserve"> o la accesibilidad, </w:t>
      </w:r>
      <w:r w:rsidR="00CB3822" w:rsidRPr="002B6B50">
        <w:rPr>
          <w:rFonts w:ascii="Arial" w:hAnsi="Arial" w:cs="Arial"/>
          <w:i/>
          <w:color w:val="595959" w:themeColor="text1" w:themeTint="A6"/>
        </w:rPr>
        <w:t>“valores en los que cada vez está más comprometido el sector inmobiliario”.</w:t>
      </w:r>
      <w:r w:rsidR="00A36028" w:rsidRPr="002B6B50">
        <w:rPr>
          <w:rFonts w:ascii="Arial" w:hAnsi="Arial" w:cs="Arial"/>
          <w:i/>
          <w:color w:val="595959" w:themeColor="text1" w:themeTint="A6"/>
        </w:rPr>
        <w:t xml:space="preserve"> </w:t>
      </w:r>
    </w:p>
    <w:p w:rsidR="00E5603C" w:rsidRPr="002B6B50" w:rsidRDefault="00D56DE1" w:rsidP="005E446D">
      <w:pPr>
        <w:jc w:val="both"/>
        <w:rPr>
          <w:rFonts w:ascii="Arial" w:hAnsi="Arial" w:cs="Arial"/>
          <w:color w:val="595959" w:themeColor="text1" w:themeTint="A6"/>
        </w:rPr>
      </w:pPr>
      <w:r w:rsidRPr="002B6B50">
        <w:rPr>
          <w:rFonts w:ascii="Arial" w:hAnsi="Arial" w:cs="Arial"/>
          <w:color w:val="595959" w:themeColor="text1" w:themeTint="A6"/>
        </w:rPr>
        <w:t>T</w:t>
      </w:r>
      <w:r w:rsidR="00400780" w:rsidRPr="002B6B50">
        <w:rPr>
          <w:rFonts w:ascii="Arial" w:hAnsi="Arial" w:cs="Arial"/>
          <w:color w:val="595959" w:themeColor="text1" w:themeTint="A6"/>
        </w:rPr>
        <w:t xml:space="preserve">ambién desde el OAS, </w:t>
      </w:r>
      <w:r w:rsidR="00824C1D" w:rsidRPr="002B6B50">
        <w:rPr>
          <w:rFonts w:ascii="Arial" w:hAnsi="Arial" w:cs="Arial"/>
          <w:color w:val="595959" w:themeColor="text1" w:themeTint="A6"/>
        </w:rPr>
        <w:t xml:space="preserve">la psiquiatra </w:t>
      </w:r>
      <w:r w:rsidR="00824C1D" w:rsidRPr="002B6B50">
        <w:rPr>
          <w:rFonts w:ascii="Arial" w:hAnsi="Arial" w:cs="Arial"/>
          <w:b/>
          <w:color w:val="595959" w:themeColor="text1" w:themeTint="A6"/>
        </w:rPr>
        <w:t>Marina Díaz Marsá</w:t>
      </w:r>
      <w:r w:rsidR="00824C1D" w:rsidRPr="002B6B50">
        <w:rPr>
          <w:rFonts w:ascii="Arial" w:hAnsi="Arial" w:cs="Arial"/>
          <w:color w:val="595959" w:themeColor="text1" w:themeTint="A6"/>
        </w:rPr>
        <w:t xml:space="preserve">, </w:t>
      </w:r>
      <w:r w:rsidRPr="002B6B50">
        <w:rPr>
          <w:rFonts w:ascii="Arial" w:hAnsi="Arial" w:cs="Arial"/>
          <w:color w:val="595959" w:themeColor="text1" w:themeTint="A6"/>
        </w:rPr>
        <w:t>presidenta de la Sociedad de Psiquiatría de Madrid</w:t>
      </w:r>
      <w:r w:rsidR="00824C1D" w:rsidRPr="002B6B50">
        <w:rPr>
          <w:rFonts w:ascii="Arial" w:hAnsi="Arial" w:cs="Arial"/>
          <w:color w:val="595959" w:themeColor="text1" w:themeTint="A6"/>
        </w:rPr>
        <w:t xml:space="preserve">, </w:t>
      </w:r>
      <w:r w:rsidR="00400780" w:rsidRPr="002B6B50">
        <w:rPr>
          <w:rFonts w:ascii="Arial" w:hAnsi="Arial" w:cs="Arial"/>
          <w:color w:val="595959" w:themeColor="text1" w:themeTint="A6"/>
        </w:rPr>
        <w:t xml:space="preserve">señala que </w:t>
      </w:r>
      <w:r w:rsidR="00824C1D" w:rsidRPr="002B6B50">
        <w:rPr>
          <w:rFonts w:ascii="Arial" w:hAnsi="Arial" w:cs="Arial"/>
          <w:color w:val="595959" w:themeColor="text1" w:themeTint="A6"/>
        </w:rPr>
        <w:t>este</w:t>
      </w:r>
      <w:r w:rsidR="006E153A" w:rsidRPr="002B6B50">
        <w:rPr>
          <w:rFonts w:ascii="Arial" w:hAnsi="Arial" w:cs="Arial"/>
          <w:color w:val="595959" w:themeColor="text1" w:themeTint="A6"/>
        </w:rPr>
        <w:t xml:space="preserve"> impulso a la calidad del entorno construido </w:t>
      </w:r>
      <w:r w:rsidR="006E153A" w:rsidRPr="002B6B50">
        <w:rPr>
          <w:rFonts w:ascii="Arial" w:hAnsi="Arial" w:cs="Arial"/>
          <w:i/>
          <w:color w:val="595959" w:themeColor="text1" w:themeTint="A6"/>
        </w:rPr>
        <w:t xml:space="preserve">“es un elemento fundamental para </w:t>
      </w:r>
      <w:r w:rsidR="004C1DD8" w:rsidRPr="002B6B50">
        <w:rPr>
          <w:rFonts w:ascii="Arial" w:hAnsi="Arial" w:cs="Arial"/>
          <w:i/>
          <w:color w:val="595959" w:themeColor="text1" w:themeTint="A6"/>
        </w:rPr>
        <w:t>mejorar</w:t>
      </w:r>
      <w:r w:rsidR="006E153A" w:rsidRPr="002B6B50">
        <w:rPr>
          <w:rFonts w:ascii="Arial" w:hAnsi="Arial" w:cs="Arial"/>
          <w:i/>
          <w:color w:val="595959" w:themeColor="text1" w:themeTint="A6"/>
        </w:rPr>
        <w:t xml:space="preserve"> </w:t>
      </w:r>
      <w:r w:rsidR="00E5603C" w:rsidRPr="002B6B50">
        <w:rPr>
          <w:rFonts w:ascii="Arial" w:hAnsi="Arial" w:cs="Arial"/>
          <w:i/>
          <w:color w:val="595959" w:themeColor="text1" w:themeTint="A6"/>
        </w:rPr>
        <w:t>la calidad de vida, el bienestar y la salud</w:t>
      </w:r>
      <w:r w:rsidR="00222AB6" w:rsidRPr="002B6B50">
        <w:rPr>
          <w:rFonts w:ascii="Arial" w:hAnsi="Arial" w:cs="Arial"/>
          <w:i/>
          <w:color w:val="595959" w:themeColor="text1" w:themeTint="A6"/>
        </w:rPr>
        <w:t xml:space="preserve"> mental </w:t>
      </w:r>
      <w:r w:rsidR="00E5603C" w:rsidRPr="002B6B50">
        <w:rPr>
          <w:rFonts w:ascii="Arial" w:hAnsi="Arial" w:cs="Arial"/>
          <w:i/>
          <w:color w:val="595959" w:themeColor="text1" w:themeTint="A6"/>
        </w:rPr>
        <w:t>de las personas”.</w:t>
      </w:r>
    </w:p>
    <w:p w:rsidR="005E446D" w:rsidRDefault="00824C1D" w:rsidP="005E446D">
      <w:pPr>
        <w:jc w:val="both"/>
        <w:rPr>
          <w:rFonts w:ascii="Arial" w:hAnsi="Arial" w:cs="Arial"/>
          <w:color w:val="595959" w:themeColor="text1" w:themeTint="A6"/>
        </w:rPr>
      </w:pPr>
      <w:r w:rsidRPr="002B6B50">
        <w:rPr>
          <w:rFonts w:ascii="Arial" w:hAnsi="Arial" w:cs="Arial"/>
          <w:color w:val="595959" w:themeColor="text1" w:themeTint="A6"/>
        </w:rPr>
        <w:t xml:space="preserve">El </w:t>
      </w:r>
      <w:r w:rsidRPr="002B6B50">
        <w:rPr>
          <w:rFonts w:ascii="Arial" w:hAnsi="Arial" w:cs="Arial"/>
          <w:b/>
          <w:color w:val="595959" w:themeColor="text1" w:themeTint="A6"/>
        </w:rPr>
        <w:t xml:space="preserve">OAS </w:t>
      </w:r>
      <w:r w:rsidRPr="002B6B50">
        <w:rPr>
          <w:rFonts w:ascii="Arial" w:hAnsi="Arial" w:cs="Arial"/>
          <w:color w:val="595959" w:themeColor="text1" w:themeTint="A6"/>
        </w:rPr>
        <w:t xml:space="preserve">se felicita así </w:t>
      </w:r>
      <w:r>
        <w:rPr>
          <w:rFonts w:ascii="Arial" w:hAnsi="Arial" w:cs="Arial"/>
          <w:color w:val="595959" w:themeColor="text1" w:themeTint="A6"/>
        </w:rPr>
        <w:t xml:space="preserve">mismo por las iniciativas contempladas en este proyecto de ley para crear la </w:t>
      </w:r>
      <w:r w:rsidRPr="00400780">
        <w:rPr>
          <w:rFonts w:ascii="Arial" w:hAnsi="Arial" w:cs="Arial"/>
          <w:b/>
          <w:color w:val="595959" w:themeColor="text1" w:themeTint="A6"/>
        </w:rPr>
        <w:t>Casa de la Arquitectura</w:t>
      </w:r>
      <w:r>
        <w:rPr>
          <w:rFonts w:ascii="Arial" w:hAnsi="Arial" w:cs="Arial"/>
          <w:color w:val="595959" w:themeColor="text1" w:themeTint="A6"/>
        </w:rPr>
        <w:t xml:space="preserve"> y el </w:t>
      </w:r>
      <w:r w:rsidRPr="00400780">
        <w:rPr>
          <w:rFonts w:ascii="Arial" w:hAnsi="Arial" w:cs="Arial"/>
          <w:b/>
          <w:color w:val="595959" w:themeColor="text1" w:themeTint="A6"/>
        </w:rPr>
        <w:t>Consejo de Calidad de la Arquitectura</w:t>
      </w:r>
      <w:r>
        <w:rPr>
          <w:rFonts w:ascii="Arial" w:hAnsi="Arial" w:cs="Arial"/>
          <w:color w:val="595959" w:themeColor="text1" w:themeTint="A6"/>
        </w:rPr>
        <w:t xml:space="preserve">, como dos valiosas herramientas para acercar los valores de la </w:t>
      </w:r>
      <w:r w:rsidR="00222AB6">
        <w:rPr>
          <w:rFonts w:ascii="Arial" w:hAnsi="Arial" w:cs="Arial"/>
          <w:color w:val="595959" w:themeColor="text1" w:themeTint="A6"/>
        </w:rPr>
        <w:t>a</w:t>
      </w:r>
      <w:r>
        <w:rPr>
          <w:rFonts w:ascii="Arial" w:hAnsi="Arial" w:cs="Arial"/>
          <w:color w:val="595959" w:themeColor="text1" w:themeTint="A6"/>
        </w:rPr>
        <w:t>rquitectura a la sociedad.</w:t>
      </w:r>
      <w:r w:rsidR="005E446D">
        <w:rPr>
          <w:rFonts w:ascii="Arial" w:hAnsi="Arial" w:cs="Arial"/>
          <w:color w:val="595959" w:themeColor="text1" w:themeTint="A6"/>
        </w:rPr>
        <w:t xml:space="preserve"> </w:t>
      </w:r>
    </w:p>
    <w:p w:rsidR="009C154A" w:rsidRDefault="009C154A" w:rsidP="005E446D">
      <w:pPr>
        <w:jc w:val="both"/>
        <w:rPr>
          <w:rFonts w:ascii="Arial" w:hAnsi="Arial" w:cs="Arial"/>
          <w:color w:val="595959" w:themeColor="text1" w:themeTint="A6"/>
        </w:rPr>
      </w:pPr>
    </w:p>
    <w:p w:rsidR="007561CB" w:rsidRDefault="007561CB" w:rsidP="005E446D">
      <w:pPr>
        <w:jc w:val="both"/>
        <w:rPr>
          <w:rFonts w:ascii="Arial" w:hAnsi="Arial" w:cs="Arial"/>
          <w:color w:val="595959" w:themeColor="text1" w:themeTint="A6"/>
        </w:rPr>
      </w:pPr>
    </w:p>
    <w:p w:rsidR="006E153A" w:rsidRDefault="00400780" w:rsidP="005E446D">
      <w:pPr>
        <w:jc w:val="both"/>
        <w:rPr>
          <w:rFonts w:ascii="Arial" w:hAnsi="Arial" w:cs="Arial"/>
          <w:color w:val="595959" w:themeColor="text1" w:themeTint="A6"/>
        </w:rPr>
      </w:pPr>
      <w:r>
        <w:rPr>
          <w:rFonts w:ascii="Arial" w:hAnsi="Arial" w:cs="Arial"/>
          <w:color w:val="595959" w:themeColor="text1" w:themeTint="A6"/>
        </w:rPr>
        <w:t xml:space="preserve">Finalmente, </w:t>
      </w:r>
      <w:r w:rsidR="005E446D">
        <w:rPr>
          <w:rFonts w:ascii="Arial" w:hAnsi="Arial" w:cs="Arial"/>
          <w:color w:val="595959" w:themeColor="text1" w:themeTint="A6"/>
        </w:rPr>
        <w:t xml:space="preserve">el </w:t>
      </w:r>
      <w:r w:rsidR="005E446D" w:rsidRPr="00400780">
        <w:rPr>
          <w:rFonts w:ascii="Arial" w:hAnsi="Arial" w:cs="Arial"/>
          <w:b/>
          <w:color w:val="595959" w:themeColor="text1" w:themeTint="A6"/>
        </w:rPr>
        <w:t>Observatorio de Arquitectura Saludable</w:t>
      </w:r>
      <w:r w:rsidR="005E446D">
        <w:rPr>
          <w:rFonts w:ascii="Arial" w:hAnsi="Arial" w:cs="Arial"/>
          <w:color w:val="595959" w:themeColor="text1" w:themeTint="A6"/>
        </w:rPr>
        <w:t xml:space="preserve"> resalta el</w:t>
      </w:r>
      <w:r w:rsidR="006E153A">
        <w:rPr>
          <w:rFonts w:ascii="Arial" w:hAnsi="Arial" w:cs="Arial"/>
          <w:color w:val="595959" w:themeColor="text1" w:themeTint="A6"/>
        </w:rPr>
        <w:t xml:space="preserve"> hecho de que la arquitectura </w:t>
      </w:r>
      <w:r>
        <w:rPr>
          <w:rFonts w:ascii="Arial" w:hAnsi="Arial" w:cs="Arial"/>
          <w:color w:val="595959" w:themeColor="text1" w:themeTint="A6"/>
        </w:rPr>
        <w:t xml:space="preserve">pase a formar parte de la </w:t>
      </w:r>
      <w:r w:rsidR="006E153A">
        <w:rPr>
          <w:rFonts w:ascii="Arial" w:hAnsi="Arial" w:cs="Arial"/>
          <w:color w:val="595959" w:themeColor="text1" w:themeTint="A6"/>
        </w:rPr>
        <w:t>conversación pública</w:t>
      </w:r>
      <w:r>
        <w:rPr>
          <w:rFonts w:ascii="Arial" w:hAnsi="Arial" w:cs="Arial"/>
          <w:color w:val="595959" w:themeColor="text1" w:themeTint="A6"/>
        </w:rPr>
        <w:t xml:space="preserve">, así como el diálogo que ha mantenido la </w:t>
      </w:r>
      <w:r w:rsidR="006E153A">
        <w:rPr>
          <w:rFonts w:ascii="Arial" w:hAnsi="Arial" w:cs="Arial"/>
          <w:color w:val="595959" w:themeColor="text1" w:themeTint="A6"/>
        </w:rPr>
        <w:t>administración pública</w:t>
      </w:r>
      <w:r>
        <w:rPr>
          <w:rFonts w:ascii="Arial" w:hAnsi="Arial" w:cs="Arial"/>
          <w:color w:val="595959" w:themeColor="text1" w:themeTint="A6"/>
        </w:rPr>
        <w:t xml:space="preserve"> con </w:t>
      </w:r>
      <w:r w:rsidR="006E153A">
        <w:rPr>
          <w:rFonts w:ascii="Arial" w:hAnsi="Arial" w:cs="Arial"/>
          <w:color w:val="595959" w:themeColor="text1" w:themeTint="A6"/>
        </w:rPr>
        <w:t>representantes del mundo académico y otros ámbitos sociales, profesionales del sector y Colegios</w:t>
      </w:r>
      <w:r>
        <w:rPr>
          <w:rFonts w:ascii="Arial" w:hAnsi="Arial" w:cs="Arial"/>
          <w:color w:val="595959" w:themeColor="text1" w:themeTint="A6"/>
        </w:rPr>
        <w:t xml:space="preserve">, para </w:t>
      </w:r>
      <w:r w:rsidR="007561CB">
        <w:rPr>
          <w:rFonts w:ascii="Arial" w:hAnsi="Arial" w:cs="Arial"/>
          <w:color w:val="595959" w:themeColor="text1" w:themeTint="A6"/>
        </w:rPr>
        <w:t xml:space="preserve">redactar </w:t>
      </w:r>
      <w:r>
        <w:rPr>
          <w:rFonts w:ascii="Arial" w:hAnsi="Arial" w:cs="Arial"/>
          <w:color w:val="595959" w:themeColor="text1" w:themeTint="A6"/>
        </w:rPr>
        <w:t>este proyecto de ley.</w:t>
      </w:r>
    </w:p>
    <w:p w:rsidR="00FE79C7" w:rsidRPr="00B56BD7" w:rsidRDefault="00FE79C7" w:rsidP="00D261A4">
      <w:pPr>
        <w:rPr>
          <w:rFonts w:ascii="Arial" w:hAnsi="Arial" w:cs="Arial"/>
          <w:b/>
          <w:color w:val="92D050"/>
          <w:sz w:val="24"/>
          <w:szCs w:val="24"/>
        </w:rPr>
      </w:pPr>
      <w:r w:rsidRPr="00B56BD7">
        <w:rPr>
          <w:rFonts w:ascii="Arial" w:hAnsi="Arial" w:cs="Arial"/>
          <w:b/>
          <w:color w:val="92D050"/>
          <w:sz w:val="24"/>
          <w:szCs w:val="24"/>
        </w:rPr>
        <w:t xml:space="preserve">Sobre el Observatorio de Arquitectura Saludable </w:t>
      </w:r>
    </w:p>
    <w:p w:rsidR="00FE79C7" w:rsidRPr="00FE79C7" w:rsidRDefault="00FE79C7" w:rsidP="00FE79C7">
      <w:pPr>
        <w:jc w:val="both"/>
        <w:rPr>
          <w:rFonts w:ascii="Arial" w:hAnsi="Arial" w:cs="Arial"/>
          <w:color w:val="595959" w:themeColor="text1" w:themeTint="A6"/>
        </w:rPr>
      </w:pPr>
      <w:r w:rsidRPr="00A03694">
        <w:rPr>
          <w:rFonts w:ascii="Arial" w:hAnsi="Arial" w:cs="Arial"/>
          <w:b/>
          <w:color w:val="595959" w:themeColor="text1" w:themeTint="A6"/>
        </w:rPr>
        <w:t>El Observatorio de Arquitectura Saludable (OAS)</w:t>
      </w:r>
      <w:r w:rsidRPr="00FE79C7">
        <w:rPr>
          <w:rFonts w:ascii="Arial" w:hAnsi="Arial" w:cs="Arial"/>
          <w:color w:val="595959" w:themeColor="text1" w:themeTint="A6"/>
        </w:rPr>
        <w:t xml:space="preserve"> es una iniciativa pionera en el mundo creada dentro del marco de los Objetivos de Desarrollo Sostenible (ODS) de las Naciones Unidas, por un grupo de académicos, médicos, ingenieros, arquitectos y empresarios de reconocida trayectoria en España y el mundo, cuyo objetivo es integrar la Arquitectura y el Urbanismo en la conversación de Salud Pública y con ello fomentar medidas que concluyan en un nuevo marco regulatorio que garantice la seguridad</w:t>
      </w:r>
      <w:r w:rsidR="00AC4F5A">
        <w:rPr>
          <w:rFonts w:ascii="Arial" w:hAnsi="Arial" w:cs="Arial"/>
          <w:color w:val="595959" w:themeColor="text1" w:themeTint="A6"/>
        </w:rPr>
        <w:t>.</w:t>
      </w:r>
      <w:bookmarkStart w:id="0" w:name="_GoBack"/>
      <w:bookmarkEnd w:id="0"/>
      <w:r w:rsidRPr="00FE79C7">
        <w:rPr>
          <w:rFonts w:ascii="Arial" w:hAnsi="Arial" w:cs="Arial"/>
          <w:color w:val="595959" w:themeColor="text1" w:themeTint="A6"/>
        </w:rPr>
        <w:t xml:space="preserve"> </w:t>
      </w:r>
    </w:p>
    <w:p w:rsidR="00FE79C7" w:rsidRDefault="00FE79C7" w:rsidP="00FE79C7">
      <w:pPr>
        <w:jc w:val="both"/>
        <w:rPr>
          <w:rFonts w:ascii="Arial" w:hAnsi="Arial" w:cs="Arial"/>
          <w:color w:val="595959" w:themeColor="text1" w:themeTint="A6"/>
        </w:rPr>
      </w:pPr>
    </w:p>
    <w:p w:rsidR="006E153A" w:rsidRDefault="006E153A" w:rsidP="00FE79C7">
      <w:pPr>
        <w:jc w:val="both"/>
        <w:rPr>
          <w:rFonts w:ascii="Arial" w:hAnsi="Arial" w:cs="Arial"/>
          <w:color w:val="595959" w:themeColor="text1" w:themeTint="A6"/>
        </w:rPr>
      </w:pPr>
    </w:p>
    <w:p w:rsidR="006E153A" w:rsidRDefault="006E153A" w:rsidP="00FE79C7">
      <w:pPr>
        <w:jc w:val="both"/>
        <w:rPr>
          <w:rFonts w:ascii="Arial" w:hAnsi="Arial" w:cs="Arial"/>
          <w:color w:val="595959" w:themeColor="text1" w:themeTint="A6"/>
        </w:rPr>
      </w:pPr>
    </w:p>
    <w:p w:rsidR="006E153A" w:rsidRDefault="006E153A" w:rsidP="00FE79C7">
      <w:pPr>
        <w:jc w:val="both"/>
        <w:rPr>
          <w:rFonts w:ascii="Arial" w:hAnsi="Arial" w:cs="Arial"/>
          <w:color w:val="595959" w:themeColor="text1" w:themeTint="A6"/>
        </w:rPr>
      </w:pPr>
    </w:p>
    <w:p w:rsidR="006E153A" w:rsidRDefault="006E153A" w:rsidP="00FE79C7">
      <w:pPr>
        <w:jc w:val="both"/>
        <w:rPr>
          <w:rFonts w:ascii="Arial" w:hAnsi="Arial" w:cs="Arial"/>
          <w:color w:val="595959" w:themeColor="text1" w:themeTint="A6"/>
        </w:rPr>
      </w:pPr>
    </w:p>
    <w:p w:rsidR="00A32E19" w:rsidRDefault="00A32E19" w:rsidP="00FE79C7">
      <w:pPr>
        <w:jc w:val="both"/>
        <w:rPr>
          <w:rFonts w:ascii="Arial" w:hAnsi="Arial" w:cs="Arial"/>
          <w:color w:val="595959" w:themeColor="text1" w:themeTint="A6"/>
        </w:rPr>
      </w:pPr>
    </w:p>
    <w:p w:rsidR="00FE79C7" w:rsidRPr="00D261A4" w:rsidRDefault="00FE79C7" w:rsidP="00D261A4">
      <w:pPr>
        <w:rPr>
          <w:rFonts w:ascii="Arial" w:hAnsi="Arial" w:cs="Arial"/>
          <w:color w:val="92D050"/>
        </w:rPr>
      </w:pPr>
      <w:r w:rsidRPr="00D261A4">
        <w:rPr>
          <w:rFonts w:ascii="Arial" w:hAnsi="Arial" w:cs="Arial"/>
          <w:color w:val="92D050"/>
        </w:rPr>
        <w:t xml:space="preserve">Para más información: </w:t>
      </w:r>
    </w:p>
    <w:p w:rsidR="00FE79C7" w:rsidRPr="00D261A4" w:rsidRDefault="00FE79C7" w:rsidP="00D261A4">
      <w:pPr>
        <w:rPr>
          <w:rFonts w:ascii="Arial" w:hAnsi="Arial" w:cs="Arial"/>
          <w:color w:val="92D050"/>
        </w:rPr>
      </w:pPr>
      <w:r w:rsidRPr="00D261A4">
        <w:rPr>
          <w:rFonts w:ascii="Arial" w:hAnsi="Arial" w:cs="Arial"/>
          <w:color w:val="92D050"/>
        </w:rPr>
        <w:t xml:space="preserve">Pepa Ariza </w:t>
      </w:r>
    </w:p>
    <w:p w:rsidR="00FE79C7" w:rsidRPr="00D261A4" w:rsidRDefault="00FE79C7" w:rsidP="00D261A4">
      <w:pPr>
        <w:rPr>
          <w:rFonts w:ascii="Arial" w:hAnsi="Arial" w:cs="Arial"/>
          <w:color w:val="92D050"/>
        </w:rPr>
      </w:pPr>
      <w:r w:rsidRPr="00D261A4">
        <w:rPr>
          <w:rFonts w:ascii="Arial" w:hAnsi="Arial" w:cs="Arial"/>
          <w:color w:val="92D050"/>
        </w:rPr>
        <w:t>678 71 77 15</w:t>
      </w:r>
    </w:p>
    <w:p w:rsidR="00FE79C7" w:rsidRPr="00D261A4" w:rsidRDefault="00B56BD7" w:rsidP="00D261A4">
      <w:pPr>
        <w:rPr>
          <w:rFonts w:ascii="Arial" w:hAnsi="Arial" w:cs="Arial"/>
          <w:color w:val="92D050"/>
        </w:rPr>
      </w:pPr>
      <w:r>
        <w:rPr>
          <w:rFonts w:ascii="Arial" w:hAnsi="Arial" w:cs="Arial"/>
          <w:color w:val="92D050"/>
        </w:rPr>
        <w:t>p</w:t>
      </w:r>
      <w:r w:rsidR="00FE79C7" w:rsidRPr="00D261A4">
        <w:rPr>
          <w:rFonts w:ascii="Arial" w:hAnsi="Arial" w:cs="Arial"/>
          <w:color w:val="92D050"/>
        </w:rPr>
        <w:t>ariza@oasaludable.com</w:t>
      </w:r>
    </w:p>
    <w:sectPr w:rsidR="00FE79C7" w:rsidRPr="00D261A4" w:rsidSect="00252A47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1A74" w:rsidRDefault="00B41A74" w:rsidP="002C170E">
      <w:pPr>
        <w:spacing w:after="0" w:line="240" w:lineRule="auto"/>
      </w:pPr>
      <w:r>
        <w:separator/>
      </w:r>
    </w:p>
  </w:endnote>
  <w:endnote w:type="continuationSeparator" w:id="0">
    <w:p w:rsidR="00B41A74" w:rsidRDefault="00B41A74" w:rsidP="002C17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09564984"/>
      <w:docPartObj>
        <w:docPartGallery w:val="Page Numbers (Bottom of Page)"/>
        <w:docPartUnique/>
      </w:docPartObj>
    </w:sdtPr>
    <w:sdtEndPr>
      <w:rPr>
        <w:rFonts w:ascii="Arial Narrow" w:hAnsi="Arial Narrow"/>
        <w:b/>
        <w:bCs/>
        <w:color w:val="79AF19"/>
        <w:sz w:val="19"/>
        <w:szCs w:val="19"/>
      </w:rPr>
    </w:sdtEndPr>
    <w:sdtContent>
      <w:p w:rsidR="002852B7" w:rsidRDefault="002852B7">
        <w:pPr>
          <w:pStyle w:val="Piedepgina"/>
          <w:jc w:val="center"/>
          <w:rPr>
            <w:noProof/>
            <w:sz w:val="24"/>
            <w:szCs w:val="24"/>
            <w:lang w:eastAsia="es-ES"/>
          </w:rPr>
        </w:pPr>
      </w:p>
      <w:p w:rsidR="002852B7" w:rsidRDefault="002852B7">
        <w:pPr>
          <w:pStyle w:val="Piedepgina"/>
          <w:jc w:val="center"/>
        </w:pPr>
      </w:p>
      <w:p w:rsidR="00FE79C7" w:rsidRPr="00CA30E9" w:rsidRDefault="00FE79C7" w:rsidP="00FE79C7">
        <w:pPr>
          <w:jc w:val="center"/>
          <w:rPr>
            <w:rFonts w:ascii="Arial Narrow" w:hAnsi="Arial Narrow"/>
            <w:b/>
            <w:bCs/>
            <w:color w:val="79AF19"/>
            <w:sz w:val="19"/>
            <w:szCs w:val="19"/>
          </w:rPr>
        </w:pPr>
        <w:r>
          <w:tab/>
        </w:r>
        <w:r w:rsidRPr="00CA30E9">
          <w:rPr>
            <w:rFonts w:ascii="Arial Narrow" w:hAnsi="Arial Narrow"/>
            <w:b/>
            <w:bCs/>
            <w:color w:val="79AF19"/>
            <w:sz w:val="19"/>
            <w:szCs w:val="19"/>
          </w:rPr>
          <w:t>_________________________________________________________________________________________</w:t>
        </w:r>
      </w:p>
      <w:p w:rsidR="002852B7" w:rsidRPr="00D261A4" w:rsidRDefault="00FE79C7" w:rsidP="00FE79C7">
        <w:pPr>
          <w:jc w:val="center"/>
          <w:rPr>
            <w:rFonts w:ascii="Arial" w:hAnsi="Arial" w:cs="Arial"/>
            <w:b/>
            <w:color w:val="92D050"/>
            <w:sz w:val="18"/>
            <w:szCs w:val="18"/>
          </w:rPr>
        </w:pPr>
        <w:r w:rsidRPr="00D261A4">
          <w:rPr>
            <w:rFonts w:ascii="Arial" w:hAnsi="Arial" w:cs="Arial"/>
            <w:b/>
            <w:color w:val="92D050"/>
            <w:sz w:val="18"/>
            <w:szCs w:val="18"/>
          </w:rPr>
          <w:t>www.oasaludable.com</w:t>
        </w:r>
      </w:p>
      <w:p w:rsidR="002852B7" w:rsidRPr="00A32E19" w:rsidRDefault="008C47C2" w:rsidP="00A32E19">
        <w:pPr>
          <w:jc w:val="center"/>
          <w:rPr>
            <w:rFonts w:ascii="Arial Narrow" w:hAnsi="Arial Narrow"/>
            <w:b/>
            <w:bCs/>
            <w:color w:val="79AF19"/>
            <w:sz w:val="19"/>
            <w:szCs w:val="19"/>
          </w:rPr>
        </w:pPr>
        <w:r w:rsidRPr="00D261A4">
          <w:rPr>
            <w:rFonts w:ascii="Arial" w:hAnsi="Arial" w:cs="Arial"/>
            <w:b/>
            <w:color w:val="92D050"/>
            <w:sz w:val="18"/>
            <w:szCs w:val="18"/>
          </w:rPr>
          <w:fldChar w:fldCharType="begin"/>
        </w:r>
        <w:r w:rsidR="002852B7" w:rsidRPr="00D261A4">
          <w:rPr>
            <w:rFonts w:ascii="Arial" w:hAnsi="Arial" w:cs="Arial"/>
            <w:b/>
            <w:color w:val="92D050"/>
            <w:sz w:val="18"/>
            <w:szCs w:val="18"/>
          </w:rPr>
          <w:instrText>PAGE   \* MERGEFORMAT</w:instrText>
        </w:r>
        <w:r w:rsidRPr="00D261A4">
          <w:rPr>
            <w:rFonts w:ascii="Arial" w:hAnsi="Arial" w:cs="Arial"/>
            <w:b/>
            <w:color w:val="92D050"/>
            <w:sz w:val="18"/>
            <w:szCs w:val="18"/>
          </w:rPr>
          <w:fldChar w:fldCharType="separate"/>
        </w:r>
        <w:r w:rsidR="00AC4F5A">
          <w:rPr>
            <w:rFonts w:ascii="Arial" w:hAnsi="Arial" w:cs="Arial"/>
            <w:b/>
            <w:noProof/>
            <w:color w:val="92D050"/>
            <w:sz w:val="18"/>
            <w:szCs w:val="18"/>
          </w:rPr>
          <w:t>2</w:t>
        </w:r>
        <w:r w:rsidRPr="00D261A4">
          <w:rPr>
            <w:rFonts w:ascii="Arial" w:hAnsi="Arial" w:cs="Arial"/>
            <w:b/>
            <w:color w:val="92D050"/>
            <w:sz w:val="18"/>
            <w:szCs w:val="18"/>
          </w:rPr>
          <w:fldChar w:fldCharType="end"/>
        </w:r>
      </w:p>
    </w:sdtContent>
  </w:sdt>
  <w:p w:rsidR="002C170E" w:rsidRDefault="002C170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79C7" w:rsidRDefault="00FE79C7" w:rsidP="002C170E">
    <w:pPr>
      <w:jc w:val="center"/>
      <w:rPr>
        <w:rFonts w:ascii="Arial Narrow" w:hAnsi="Arial Narrow"/>
        <w:b/>
        <w:bCs/>
        <w:color w:val="79AF19"/>
        <w:sz w:val="19"/>
        <w:szCs w:val="19"/>
      </w:rPr>
    </w:pPr>
  </w:p>
  <w:p w:rsidR="002C170E" w:rsidRPr="00CA30E9" w:rsidRDefault="002C170E" w:rsidP="002C170E">
    <w:pPr>
      <w:jc w:val="center"/>
      <w:rPr>
        <w:rFonts w:ascii="Arial Narrow" w:hAnsi="Arial Narrow"/>
        <w:b/>
        <w:bCs/>
        <w:color w:val="79AF19"/>
        <w:sz w:val="19"/>
        <w:szCs w:val="19"/>
      </w:rPr>
    </w:pPr>
    <w:r w:rsidRPr="00CA30E9">
      <w:rPr>
        <w:rFonts w:ascii="Arial Narrow" w:hAnsi="Arial Narrow"/>
        <w:b/>
        <w:bCs/>
        <w:color w:val="79AF19"/>
        <w:sz w:val="19"/>
        <w:szCs w:val="19"/>
      </w:rPr>
      <w:t>__________________________________________________________________________________________</w:t>
    </w:r>
  </w:p>
  <w:p w:rsidR="00D261A4" w:rsidRPr="00D261A4" w:rsidRDefault="00D261A4" w:rsidP="00D261A4">
    <w:pPr>
      <w:jc w:val="center"/>
      <w:rPr>
        <w:rFonts w:ascii="Arial" w:hAnsi="Arial" w:cs="Arial"/>
        <w:b/>
        <w:color w:val="92D050"/>
        <w:sz w:val="18"/>
        <w:szCs w:val="18"/>
      </w:rPr>
    </w:pPr>
    <w:r w:rsidRPr="00D261A4">
      <w:rPr>
        <w:rFonts w:ascii="Arial" w:hAnsi="Arial" w:cs="Arial"/>
        <w:b/>
        <w:color w:val="92D050"/>
        <w:sz w:val="18"/>
        <w:szCs w:val="18"/>
      </w:rPr>
      <w:t>www.oasaludable.com</w:t>
    </w:r>
  </w:p>
  <w:p w:rsidR="00FE79C7" w:rsidRPr="00CA30E9" w:rsidRDefault="00FE79C7" w:rsidP="002C170E">
    <w:pPr>
      <w:jc w:val="center"/>
      <w:rPr>
        <w:rFonts w:ascii="Arial Narrow" w:hAnsi="Arial Narrow"/>
        <w:color w:val="79AF19"/>
        <w:sz w:val="19"/>
        <w:szCs w:val="19"/>
      </w:rPr>
    </w:pPr>
  </w:p>
  <w:p w:rsidR="002C170E" w:rsidRDefault="002C170E" w:rsidP="002C170E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1A74" w:rsidRDefault="00B41A74" w:rsidP="002C170E">
      <w:pPr>
        <w:spacing w:after="0" w:line="240" w:lineRule="auto"/>
      </w:pPr>
      <w:r>
        <w:separator/>
      </w:r>
    </w:p>
  </w:footnote>
  <w:footnote w:type="continuationSeparator" w:id="0">
    <w:p w:rsidR="00B41A74" w:rsidRDefault="00B41A74" w:rsidP="002C17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79C7" w:rsidRDefault="00FE79C7">
    <w:pPr>
      <w:pStyle w:val="Encabezado"/>
    </w:pPr>
  </w:p>
  <w:p w:rsidR="00FE79C7" w:rsidRDefault="00FE79C7">
    <w:pPr>
      <w:pStyle w:val="Encabezado"/>
    </w:pPr>
  </w:p>
  <w:p w:rsidR="00FE79C7" w:rsidRDefault="00FE79C7">
    <w:pPr>
      <w:pStyle w:val="Encabezado"/>
    </w:pPr>
  </w:p>
  <w:p w:rsidR="00FE79C7" w:rsidRDefault="00FE79C7">
    <w:pPr>
      <w:pStyle w:val="Encabezado"/>
    </w:pPr>
  </w:p>
  <w:p w:rsidR="00FE79C7" w:rsidRDefault="00FE79C7">
    <w:pPr>
      <w:pStyle w:val="Encabezado"/>
    </w:pPr>
  </w:p>
  <w:p w:rsidR="00FE79C7" w:rsidRDefault="00FE79C7">
    <w:pPr>
      <w:pStyle w:val="Encabezado"/>
    </w:pPr>
  </w:p>
  <w:p w:rsidR="00FE79C7" w:rsidRDefault="00FE79C7">
    <w:pPr>
      <w:pStyle w:val="Encabezado"/>
    </w:pPr>
  </w:p>
  <w:p w:rsidR="00D261A4" w:rsidRDefault="00D261A4">
    <w:pPr>
      <w:pStyle w:val="Encabezado"/>
    </w:pPr>
  </w:p>
  <w:p w:rsidR="00D261A4" w:rsidRDefault="00D261A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170E" w:rsidRPr="00FE79C7" w:rsidRDefault="00D261A4" w:rsidP="00FE79C7">
    <w:pPr>
      <w:tabs>
        <w:tab w:val="left" w:pos="2220"/>
      </w:tabs>
      <w:jc w:val="center"/>
      <w:rPr>
        <w:rFonts w:ascii="Arial" w:eastAsiaTheme="majorEastAsia" w:hAnsi="Arial" w:cs="Arial"/>
        <w:color w:val="79AF19"/>
        <w:sz w:val="40"/>
        <w:szCs w:val="40"/>
      </w:rPr>
    </w:pPr>
    <w:ins w:id="1" w:author="Rita" w:date="2020-10-14T14:53:00Z">
      <w:r>
        <w:rPr>
          <w:noProof/>
          <w:lang w:eastAsia="es-ES"/>
        </w:rPr>
        <w:drawing>
          <wp:inline distT="0" distB="0" distL="0" distR="0" wp14:anchorId="278B8BEA" wp14:editId="2F8348BB">
            <wp:extent cx="1154906" cy="1009650"/>
            <wp:effectExtent l="0" t="0" r="762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"/>
                    <a:stretch>
                      <a:fillRect/>
                    </a:stretch>
                  </pic:blipFill>
                  <pic:spPr>
                    <a:xfrm>
                      <a:off x="0" y="0"/>
                      <a:ext cx="1202503" cy="1051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ins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252D85"/>
    <w:multiLevelType w:val="hybridMultilevel"/>
    <w:tmpl w:val="1C567606"/>
    <w:lvl w:ilvl="0" w:tplc="A4D274A8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F42155E"/>
    <w:multiLevelType w:val="hybridMultilevel"/>
    <w:tmpl w:val="C0CE28BC"/>
    <w:lvl w:ilvl="0" w:tplc="A4D274A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F16841"/>
    <w:multiLevelType w:val="hybridMultilevel"/>
    <w:tmpl w:val="C93A5AD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2473C8D"/>
    <w:multiLevelType w:val="hybridMultilevel"/>
    <w:tmpl w:val="6A86038A"/>
    <w:lvl w:ilvl="0" w:tplc="A4D274A8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54E5B0C"/>
    <w:multiLevelType w:val="hybridMultilevel"/>
    <w:tmpl w:val="5B1213EC"/>
    <w:lvl w:ilvl="0" w:tplc="0C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A3C58EB"/>
    <w:multiLevelType w:val="hybridMultilevel"/>
    <w:tmpl w:val="7506DA4E"/>
    <w:lvl w:ilvl="0" w:tplc="A4D274A8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170E"/>
    <w:rsid w:val="00032898"/>
    <w:rsid w:val="00056B48"/>
    <w:rsid w:val="000673F5"/>
    <w:rsid w:val="00096611"/>
    <w:rsid w:val="000B1EC9"/>
    <w:rsid w:val="000C69F0"/>
    <w:rsid w:val="0018417F"/>
    <w:rsid w:val="001B082A"/>
    <w:rsid w:val="001B7258"/>
    <w:rsid w:val="001B7CB0"/>
    <w:rsid w:val="00217ABC"/>
    <w:rsid w:val="00222AB6"/>
    <w:rsid w:val="00242E27"/>
    <w:rsid w:val="00252A47"/>
    <w:rsid w:val="002852B7"/>
    <w:rsid w:val="002B6B50"/>
    <w:rsid w:val="002C170E"/>
    <w:rsid w:val="002C1ED6"/>
    <w:rsid w:val="002D32FF"/>
    <w:rsid w:val="002F12A2"/>
    <w:rsid w:val="00400780"/>
    <w:rsid w:val="004408F3"/>
    <w:rsid w:val="004866F5"/>
    <w:rsid w:val="004C1DD8"/>
    <w:rsid w:val="004D0FE2"/>
    <w:rsid w:val="005E446D"/>
    <w:rsid w:val="005F062B"/>
    <w:rsid w:val="00601C48"/>
    <w:rsid w:val="00623206"/>
    <w:rsid w:val="006545B5"/>
    <w:rsid w:val="00675019"/>
    <w:rsid w:val="006C33E6"/>
    <w:rsid w:val="006E153A"/>
    <w:rsid w:val="007561CB"/>
    <w:rsid w:val="00784644"/>
    <w:rsid w:val="007D449C"/>
    <w:rsid w:val="007D722F"/>
    <w:rsid w:val="007E73CC"/>
    <w:rsid w:val="00824C1D"/>
    <w:rsid w:val="00891CE1"/>
    <w:rsid w:val="008C47C2"/>
    <w:rsid w:val="008F7D21"/>
    <w:rsid w:val="00964924"/>
    <w:rsid w:val="009C154A"/>
    <w:rsid w:val="00A03694"/>
    <w:rsid w:val="00A15C1B"/>
    <w:rsid w:val="00A32E19"/>
    <w:rsid w:val="00A36028"/>
    <w:rsid w:val="00A4003F"/>
    <w:rsid w:val="00A450DB"/>
    <w:rsid w:val="00A94057"/>
    <w:rsid w:val="00A95435"/>
    <w:rsid w:val="00AC131D"/>
    <w:rsid w:val="00AC4F5A"/>
    <w:rsid w:val="00AF0190"/>
    <w:rsid w:val="00B16924"/>
    <w:rsid w:val="00B41A74"/>
    <w:rsid w:val="00B56BD7"/>
    <w:rsid w:val="00BC50B4"/>
    <w:rsid w:val="00BD2021"/>
    <w:rsid w:val="00C44D18"/>
    <w:rsid w:val="00C931F6"/>
    <w:rsid w:val="00CB3822"/>
    <w:rsid w:val="00CB424C"/>
    <w:rsid w:val="00CC5879"/>
    <w:rsid w:val="00D06741"/>
    <w:rsid w:val="00D261A4"/>
    <w:rsid w:val="00D56DE1"/>
    <w:rsid w:val="00DB2A34"/>
    <w:rsid w:val="00E5603C"/>
    <w:rsid w:val="00E83A57"/>
    <w:rsid w:val="00F16A58"/>
    <w:rsid w:val="00FC7959"/>
    <w:rsid w:val="00FE0D62"/>
    <w:rsid w:val="00FE7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E4C508"/>
  <w15:docId w15:val="{B87D947C-5A6B-4F48-A9F0-FA40FC4BB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C170E"/>
    <w:pPr>
      <w:spacing w:after="200" w:line="276" w:lineRule="auto"/>
    </w:pPr>
    <w:rPr>
      <w:rFonts w:cs="Calibri"/>
    </w:rPr>
  </w:style>
  <w:style w:type="paragraph" w:styleId="Ttulo1">
    <w:name w:val="heading 1"/>
    <w:basedOn w:val="Normal"/>
    <w:next w:val="Normal"/>
    <w:link w:val="Ttulo1Car"/>
    <w:uiPriority w:val="9"/>
    <w:qFormat/>
    <w:rsid w:val="004C1DD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C170E"/>
    <w:pPr>
      <w:keepNext/>
      <w:keepLines/>
      <w:spacing w:before="40"/>
      <w:outlineLvl w:val="1"/>
    </w:pPr>
    <w:rPr>
      <w:rFonts w:asciiTheme="majorHAnsi" w:eastAsiaTheme="majorEastAsia" w:hAnsiTheme="majorHAnsi" w:cs="Calibri Light"/>
      <w:color w:val="79AF19"/>
      <w:sz w:val="32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C170E"/>
    <w:pPr>
      <w:keepNext/>
      <w:keepLines/>
      <w:spacing w:before="40"/>
      <w:outlineLvl w:val="2"/>
    </w:pPr>
    <w:rPr>
      <w:rFonts w:asciiTheme="majorHAnsi" w:eastAsiaTheme="majorEastAsia" w:hAnsiTheme="majorHAnsi" w:cs="Calibri Light"/>
      <w:color w:val="79AF19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C170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C170E"/>
  </w:style>
  <w:style w:type="paragraph" w:styleId="Piedepgina">
    <w:name w:val="footer"/>
    <w:basedOn w:val="Normal"/>
    <w:link w:val="PiedepginaCar"/>
    <w:uiPriority w:val="99"/>
    <w:unhideWhenUsed/>
    <w:rsid w:val="002C170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C170E"/>
  </w:style>
  <w:style w:type="character" w:customStyle="1" w:styleId="Ttulo2Car">
    <w:name w:val="Título 2 Car"/>
    <w:basedOn w:val="Fuentedeprrafopredeter"/>
    <w:link w:val="Ttulo2"/>
    <w:uiPriority w:val="9"/>
    <w:rsid w:val="002C170E"/>
    <w:rPr>
      <w:rFonts w:asciiTheme="majorHAnsi" w:eastAsiaTheme="majorEastAsia" w:hAnsiTheme="majorHAnsi" w:cs="Calibri Light"/>
      <w:color w:val="79AF19"/>
      <w:sz w:val="32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C170E"/>
    <w:rPr>
      <w:rFonts w:asciiTheme="majorHAnsi" w:eastAsiaTheme="majorEastAsia" w:hAnsiTheme="majorHAnsi" w:cs="Calibri Light"/>
      <w:color w:val="79AF19"/>
      <w:szCs w:val="24"/>
    </w:rPr>
  </w:style>
  <w:style w:type="paragraph" w:styleId="Textosinformato">
    <w:name w:val="Plain Text"/>
    <w:basedOn w:val="Normal"/>
    <w:link w:val="TextosinformatoCar"/>
    <w:uiPriority w:val="99"/>
    <w:unhideWhenUsed/>
    <w:rsid w:val="00BD2021"/>
    <w:rPr>
      <w:rFonts w:ascii="Consolas" w:hAnsi="Consolas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BD2021"/>
    <w:rPr>
      <w:rFonts w:ascii="Consolas" w:hAnsi="Consolas" w:cs="Calibri"/>
      <w:szCs w:val="21"/>
    </w:rPr>
  </w:style>
  <w:style w:type="paragraph" w:styleId="Prrafodelista">
    <w:name w:val="List Paragraph"/>
    <w:basedOn w:val="Normal"/>
    <w:uiPriority w:val="34"/>
    <w:qFormat/>
    <w:rsid w:val="00CC5879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2852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15C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15C1B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FE79C7"/>
    <w:rPr>
      <w:color w:val="0563C1" w:themeColor="hyperlink"/>
      <w:u w:val="single"/>
    </w:rPr>
  </w:style>
  <w:style w:type="character" w:customStyle="1" w:styleId="Ttulo1Car">
    <w:name w:val="Título 1 Car"/>
    <w:basedOn w:val="Fuentedeprrafopredeter"/>
    <w:link w:val="Ttulo1"/>
    <w:uiPriority w:val="9"/>
    <w:rsid w:val="004C1DD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3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3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AE4F93-9CE2-4A70-834F-4F304A3449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471</Words>
  <Characters>2596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</dc:creator>
  <cp:keywords/>
  <dc:description/>
  <cp:lastModifiedBy>Usuario</cp:lastModifiedBy>
  <cp:revision>3</cp:revision>
  <dcterms:created xsi:type="dcterms:W3CDTF">2022-02-18T19:24:00Z</dcterms:created>
  <dcterms:modified xsi:type="dcterms:W3CDTF">2022-02-18T19:24:00Z</dcterms:modified>
</cp:coreProperties>
</file>