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55C260" w14:textId="690560F0" w:rsidR="006125A6" w:rsidRPr="006A639E" w:rsidDel="004B633A" w:rsidRDefault="006125A6" w:rsidP="006125A6">
      <w:pPr>
        <w:jc w:val="center"/>
        <w:rPr>
          <w:del w:id="0" w:author="HP" w:date="2019-11-15T11:24:00Z"/>
          <w:rFonts w:ascii="Times New Roman" w:hAnsi="Times New Roman"/>
          <w:sz w:val="28"/>
          <w:szCs w:val="28"/>
        </w:rPr>
      </w:pPr>
      <w:del w:id="1" w:author="HP" w:date="2019-11-15T11:24:00Z">
        <w:r w:rsidRPr="006A639E" w:rsidDel="004B633A">
          <w:rPr>
            <w:rFonts w:ascii="Times New Roman" w:hAnsi="Times New Roman"/>
            <w:sz w:val="28"/>
            <w:szCs w:val="28"/>
          </w:rPr>
          <w:object w:dxaOrig="677" w:dyaOrig="1006" w14:anchorId="4F56A0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5pt;height:45pt" o:ole="" fillcolor="window">
              <v:imagedata r:id="rId6" o:title=""/>
            </v:shape>
            <o:OLEObject Type="Embed" ProgID="Word.Picture.8" ShapeID="_x0000_i1025" DrawAspect="Content" ObjectID="_1635322255" r:id="rId7"/>
          </w:object>
        </w:r>
      </w:del>
    </w:p>
    <w:p w14:paraId="7A0EC6F8" w14:textId="49C555BF" w:rsidR="006125A6" w:rsidRPr="007C3BB3" w:rsidDel="004B633A" w:rsidRDefault="006125A6" w:rsidP="006125A6">
      <w:pPr>
        <w:jc w:val="center"/>
        <w:rPr>
          <w:del w:id="2" w:author="HP" w:date="2019-11-15T11:24:00Z"/>
          <w:rFonts w:ascii="Times New Roman" w:hAnsi="Times New Roman"/>
          <w:b/>
          <w:sz w:val="28"/>
          <w:szCs w:val="28"/>
          <w:lang w:val="it-IT"/>
        </w:rPr>
      </w:pPr>
      <w:del w:id="3" w:author="HP" w:date="2019-11-15T11:24:00Z">
        <w:r w:rsidRPr="007C3BB3" w:rsidDel="004B633A">
          <w:rPr>
            <w:rFonts w:ascii="Times New Roman" w:hAnsi="Times New Roman"/>
            <w:b/>
            <w:sz w:val="28"/>
            <w:szCs w:val="28"/>
            <w:lang w:val="it-IT"/>
          </w:rPr>
          <w:delText xml:space="preserve">    REPUBLIKA E SHQIPËRISË</w:delText>
        </w:r>
      </w:del>
    </w:p>
    <w:p w14:paraId="23F42017" w14:textId="2EA65EF5" w:rsidR="006125A6" w:rsidRPr="007C3BB3" w:rsidDel="004B633A" w:rsidRDefault="006125A6" w:rsidP="006125A6">
      <w:pPr>
        <w:shd w:val="clear" w:color="auto" w:fill="FFFFFF"/>
        <w:spacing w:line="269" w:lineRule="exact"/>
        <w:ind w:left="2835" w:right="2556"/>
        <w:jc w:val="center"/>
        <w:rPr>
          <w:del w:id="4" w:author="HP" w:date="2019-11-15T11:24:00Z"/>
          <w:rFonts w:ascii="Times New Roman" w:hAnsi="Times New Roman"/>
          <w:b/>
          <w:bCs/>
          <w:sz w:val="28"/>
          <w:szCs w:val="28"/>
          <w:lang w:val="it-IT"/>
        </w:rPr>
      </w:pPr>
      <w:del w:id="5" w:author="HP" w:date="2019-11-15T11:24:00Z">
        <w:r w:rsidRPr="007C3BB3" w:rsidDel="004B633A">
          <w:rPr>
            <w:rFonts w:ascii="Times New Roman" w:hAnsi="Times New Roman"/>
            <w:b/>
            <w:bCs/>
            <w:sz w:val="28"/>
            <w:szCs w:val="28"/>
            <w:lang w:val="it-IT"/>
          </w:rPr>
          <w:delText>K</w:delText>
        </w:r>
        <w:r w:rsidRPr="007C3BB3" w:rsidDel="004B633A">
          <w:rPr>
            <w:rFonts w:ascii="Times New Roman" w:hAnsi="Times New Roman"/>
            <w:b/>
            <w:sz w:val="28"/>
            <w:szCs w:val="28"/>
            <w:lang w:val="it-IT"/>
          </w:rPr>
          <w:delText>Ë</w:delText>
        </w:r>
        <w:r w:rsidRPr="007C3BB3" w:rsidDel="004B633A">
          <w:rPr>
            <w:rFonts w:ascii="Times New Roman" w:hAnsi="Times New Roman"/>
            <w:b/>
            <w:bCs/>
            <w:sz w:val="28"/>
            <w:szCs w:val="28"/>
            <w:lang w:val="it-IT"/>
          </w:rPr>
          <w:delText>SHILLI I MINISTRAVE</w:delText>
        </w:r>
      </w:del>
    </w:p>
    <w:p w14:paraId="677FDFE7" w14:textId="697DFD37" w:rsidR="006125A6" w:rsidRPr="006125A6" w:rsidDel="004B633A" w:rsidRDefault="006125A6" w:rsidP="006125A6">
      <w:pPr>
        <w:shd w:val="clear" w:color="auto" w:fill="FFFFFF"/>
        <w:spacing w:line="269" w:lineRule="exact"/>
        <w:jc w:val="center"/>
        <w:rPr>
          <w:del w:id="6" w:author="HP" w:date="2019-11-15T11:24:00Z"/>
          <w:rFonts w:ascii="Times New Roman" w:hAnsi="Times New Roman"/>
          <w:b/>
          <w:bCs/>
          <w:sz w:val="28"/>
          <w:szCs w:val="28"/>
          <w:lang w:val="it-IT"/>
        </w:rPr>
      </w:pPr>
      <w:del w:id="7" w:author="HP" w:date="2019-11-15T11:24:00Z">
        <w:r w:rsidRPr="006125A6" w:rsidDel="004B633A">
          <w:rPr>
            <w:rFonts w:ascii="Times New Roman" w:hAnsi="Times New Roman"/>
            <w:b/>
            <w:bCs/>
            <w:sz w:val="28"/>
            <w:szCs w:val="28"/>
            <w:lang w:val="it-IT"/>
          </w:rPr>
          <w:delText>PROJEKTVENDIM</w:delText>
        </w:r>
      </w:del>
    </w:p>
    <w:p w14:paraId="2FBDA10C" w14:textId="21680445" w:rsidR="006125A6" w:rsidRPr="006125A6" w:rsidDel="004B633A" w:rsidRDefault="006125A6" w:rsidP="006125A6">
      <w:pPr>
        <w:shd w:val="clear" w:color="auto" w:fill="FFFFFF"/>
        <w:spacing w:line="269" w:lineRule="exact"/>
        <w:ind w:left="3470" w:right="3475"/>
        <w:jc w:val="center"/>
        <w:rPr>
          <w:del w:id="8" w:author="HP" w:date="2019-11-15T11:24:00Z"/>
          <w:rFonts w:ascii="Times New Roman" w:hAnsi="Times New Roman"/>
          <w:b/>
          <w:bCs/>
          <w:sz w:val="28"/>
          <w:szCs w:val="28"/>
          <w:lang w:val="it-IT"/>
        </w:rPr>
      </w:pPr>
    </w:p>
    <w:p w14:paraId="18D81411" w14:textId="22B82B1E" w:rsidR="006125A6" w:rsidRPr="006125A6" w:rsidDel="004B633A" w:rsidRDefault="006125A6" w:rsidP="006125A6">
      <w:pPr>
        <w:jc w:val="center"/>
        <w:rPr>
          <w:del w:id="9" w:author="HP" w:date="2019-11-15T11:24:00Z"/>
          <w:rFonts w:ascii="Times New Roman" w:hAnsi="Times New Roman"/>
          <w:b/>
          <w:sz w:val="28"/>
          <w:szCs w:val="28"/>
          <w:lang w:val="it-IT"/>
        </w:rPr>
      </w:pPr>
      <w:del w:id="10" w:author="HP" w:date="2019-11-15T11:24:00Z">
        <w:r w:rsidRPr="006125A6" w:rsidDel="004B633A">
          <w:rPr>
            <w:rFonts w:ascii="Times New Roman" w:hAnsi="Times New Roman"/>
            <w:b/>
            <w:bCs/>
            <w:sz w:val="28"/>
            <w:szCs w:val="28"/>
            <w:lang w:val="it-IT"/>
          </w:rPr>
          <w:delText>Nr. ____, Datë ____</w:delText>
        </w:r>
        <w:r w:rsidRPr="006125A6" w:rsidDel="004B633A">
          <w:rPr>
            <w:rFonts w:ascii="Times New Roman" w:hAnsi="Times New Roman"/>
            <w:b/>
            <w:sz w:val="28"/>
            <w:szCs w:val="28"/>
            <w:lang w:val="it-IT"/>
          </w:rPr>
          <w:delText>_____201</w:delText>
        </w:r>
        <w:r w:rsidDel="004B633A">
          <w:rPr>
            <w:rFonts w:ascii="Times New Roman" w:hAnsi="Times New Roman"/>
            <w:b/>
            <w:sz w:val="28"/>
            <w:szCs w:val="28"/>
            <w:lang w:val="it-IT"/>
          </w:rPr>
          <w:delText>9</w:delText>
        </w:r>
      </w:del>
    </w:p>
    <w:p w14:paraId="34868753" w14:textId="527A43DC" w:rsidR="006125A6" w:rsidRPr="006A639E" w:rsidDel="004B633A" w:rsidRDefault="006125A6" w:rsidP="006125A6">
      <w:pPr>
        <w:pStyle w:val="BodyText3"/>
        <w:jc w:val="center"/>
        <w:rPr>
          <w:del w:id="11" w:author="HP" w:date="2019-11-15T11:24:00Z"/>
          <w:b/>
          <w:sz w:val="28"/>
          <w:szCs w:val="28"/>
          <w:lang w:val="sq-AL"/>
        </w:rPr>
      </w:pPr>
      <w:del w:id="12" w:author="HP" w:date="2019-11-15T11:24:00Z">
        <w:r w:rsidRPr="006A639E" w:rsidDel="004B633A">
          <w:rPr>
            <w:b/>
            <w:sz w:val="28"/>
            <w:szCs w:val="28"/>
            <w:lang w:val="sq-AL"/>
          </w:rPr>
          <w:delText>“PËR</w:delText>
        </w:r>
      </w:del>
    </w:p>
    <w:p w14:paraId="28024901" w14:textId="7F7B6364" w:rsidR="006125A6" w:rsidRPr="006A639E" w:rsidDel="004B633A" w:rsidRDefault="006125A6" w:rsidP="006125A6">
      <w:pPr>
        <w:widowControl w:val="0"/>
        <w:autoSpaceDE w:val="0"/>
        <w:autoSpaceDN w:val="0"/>
        <w:adjustRightInd w:val="0"/>
        <w:jc w:val="center"/>
        <w:rPr>
          <w:del w:id="13" w:author="HP" w:date="2019-11-15T11:24:00Z"/>
          <w:rFonts w:ascii="Times New Roman" w:hAnsi="Times New Roman"/>
          <w:b/>
          <w:sz w:val="28"/>
          <w:szCs w:val="28"/>
          <w:lang w:val="sq-AL"/>
        </w:rPr>
      </w:pPr>
      <w:del w:id="14" w:author="HP" w:date="2019-11-15T11:24:00Z">
        <w:r w:rsidRPr="006A639E" w:rsidDel="004B633A">
          <w:rPr>
            <w:rFonts w:ascii="Times New Roman" w:hAnsi="Times New Roman"/>
            <w:b/>
            <w:sz w:val="28"/>
            <w:szCs w:val="28"/>
            <w:lang w:val="sq-AL"/>
          </w:rPr>
          <w:delText>PROPOZIMIN E PROJEKTLIGJIT</w:delText>
        </w:r>
        <w:r w:rsidRPr="006A639E" w:rsidDel="004B633A">
          <w:rPr>
            <w:rFonts w:ascii="Times New Roman" w:hAnsi="Times New Roman"/>
            <w:sz w:val="28"/>
            <w:szCs w:val="28"/>
            <w:lang w:val="sq-AL"/>
          </w:rPr>
          <w:delText xml:space="preserve"> </w:delText>
        </w:r>
        <w:r w:rsidRPr="006A639E" w:rsidDel="004B633A">
          <w:rPr>
            <w:rFonts w:ascii="Times New Roman" w:hAnsi="Times New Roman"/>
            <w:b/>
            <w:sz w:val="28"/>
            <w:szCs w:val="28"/>
            <w:lang w:val="sq-AL"/>
          </w:rPr>
          <w:delText>‘PËR</w:delText>
        </w:r>
        <w:r w:rsidRPr="006A639E" w:rsidDel="004B633A">
          <w:rPr>
            <w:rFonts w:ascii="Times New Roman" w:hAnsi="Times New Roman"/>
            <w:sz w:val="28"/>
            <w:szCs w:val="28"/>
            <w:lang w:val="sq-AL"/>
          </w:rPr>
          <w:delText xml:space="preserve"> </w:delText>
        </w:r>
        <w:r w:rsidRPr="006A639E" w:rsidDel="004B633A">
          <w:rPr>
            <w:rFonts w:ascii="Times New Roman" w:hAnsi="Times New Roman"/>
            <w:b/>
            <w:sz w:val="28"/>
            <w:szCs w:val="28"/>
            <w:lang w:val="sq-AL"/>
          </w:rPr>
          <w:delText xml:space="preserve">DISA SHTESA DHE NDRYSHIME NË </w:delText>
        </w:r>
        <w:r w:rsidRPr="006A639E" w:rsidDel="004B633A">
          <w:rPr>
            <w:rFonts w:ascii="Times New Roman" w:hAnsi="Times New Roman"/>
            <w:b/>
            <w:caps/>
            <w:sz w:val="28"/>
            <w:szCs w:val="28"/>
            <w:lang w:val="sq-AL"/>
          </w:rPr>
          <w:delText xml:space="preserve">ligjin nr. </w:delText>
        </w:r>
        <w:r w:rsidRPr="006125A6" w:rsidDel="004B633A">
          <w:rPr>
            <w:rFonts w:ascii="Times New Roman" w:hAnsi="Times New Roman"/>
            <w:b/>
            <w:color w:val="000000"/>
            <w:sz w:val="28"/>
            <w:szCs w:val="28"/>
            <w:lang w:val="it-IT"/>
          </w:rPr>
          <w:delText xml:space="preserve">9920, DATË 19.5.2008 </w:delText>
        </w:r>
        <w:r w:rsidRPr="006125A6" w:rsidDel="004B633A">
          <w:rPr>
            <w:rFonts w:ascii="Times New Roman" w:hAnsi="Times New Roman"/>
            <w:b/>
            <w:sz w:val="28"/>
            <w:szCs w:val="28"/>
            <w:lang w:val="it-IT"/>
          </w:rPr>
          <w:delText>‘PËR PROCEDURAT TATIMORE NË REPUBLIKËN E SHQIPËRISË’, I NDRYSHUAR”</w:delText>
        </w:r>
      </w:del>
    </w:p>
    <w:p w14:paraId="7AB77AA2" w14:textId="19289370" w:rsidR="006125A6" w:rsidRPr="006A639E" w:rsidDel="004B633A" w:rsidRDefault="006125A6" w:rsidP="006125A6">
      <w:pPr>
        <w:tabs>
          <w:tab w:val="left" w:pos="720"/>
        </w:tabs>
        <w:jc w:val="both"/>
        <w:rPr>
          <w:del w:id="15" w:author="HP" w:date="2019-11-15T11:24:00Z"/>
          <w:rFonts w:ascii="Times New Roman" w:hAnsi="Times New Roman"/>
          <w:sz w:val="28"/>
          <w:szCs w:val="28"/>
          <w:lang w:val="sq-AL"/>
        </w:rPr>
      </w:pPr>
      <w:del w:id="16" w:author="HP" w:date="2019-11-15T11:24:00Z">
        <w:r w:rsidRPr="006A639E" w:rsidDel="004B633A">
          <w:rPr>
            <w:rFonts w:ascii="Times New Roman" w:hAnsi="Times New Roman"/>
            <w:sz w:val="28"/>
            <w:szCs w:val="28"/>
            <w:lang w:val="sq-AL"/>
          </w:rPr>
          <w:delText>Në mbështetje të neneve 81, pika 1 dhe nenit 100 të Kushtetutës, me propozim të ministrit të Financave</w:delText>
        </w:r>
        <w:r w:rsidR="00850F58" w:rsidDel="004B633A">
          <w:rPr>
            <w:rFonts w:ascii="Times New Roman" w:hAnsi="Times New Roman"/>
            <w:sz w:val="28"/>
            <w:szCs w:val="28"/>
            <w:lang w:val="sq-AL"/>
          </w:rPr>
          <w:delText xml:space="preserve"> dhe Ekonomis</w:delText>
        </w:r>
        <w:r w:rsidR="00850F58" w:rsidRPr="006A639E" w:rsidDel="004B633A">
          <w:rPr>
            <w:rFonts w:ascii="Times New Roman" w:hAnsi="Times New Roman"/>
            <w:sz w:val="28"/>
            <w:szCs w:val="28"/>
            <w:lang w:val="sq-AL"/>
          </w:rPr>
          <w:delText>ë</w:delText>
        </w:r>
        <w:r w:rsidRPr="006A639E" w:rsidDel="004B633A">
          <w:rPr>
            <w:rFonts w:ascii="Times New Roman" w:hAnsi="Times New Roman"/>
            <w:sz w:val="28"/>
            <w:szCs w:val="28"/>
            <w:lang w:val="sq-AL"/>
          </w:rPr>
          <w:delText xml:space="preserve">, Këshilli i Ministrave, </w:delText>
        </w:r>
      </w:del>
    </w:p>
    <w:p w14:paraId="0099F1E5" w14:textId="44ACEA0F" w:rsidR="00850F58" w:rsidDel="004B633A" w:rsidRDefault="00850F58" w:rsidP="006125A6">
      <w:pPr>
        <w:jc w:val="center"/>
        <w:rPr>
          <w:del w:id="17" w:author="HP" w:date="2019-11-15T11:24:00Z"/>
          <w:rFonts w:ascii="Times New Roman" w:hAnsi="Times New Roman"/>
          <w:b/>
          <w:bCs/>
          <w:sz w:val="28"/>
          <w:szCs w:val="28"/>
          <w:lang w:val="sq-AL"/>
        </w:rPr>
      </w:pPr>
    </w:p>
    <w:p w14:paraId="6BE89FCC" w14:textId="54ECF8CA" w:rsidR="006125A6" w:rsidRPr="006A639E" w:rsidDel="004B633A" w:rsidRDefault="006125A6" w:rsidP="006125A6">
      <w:pPr>
        <w:jc w:val="center"/>
        <w:rPr>
          <w:del w:id="18" w:author="HP" w:date="2019-11-15T11:24:00Z"/>
          <w:rFonts w:ascii="Times New Roman" w:hAnsi="Times New Roman"/>
          <w:b/>
          <w:bCs/>
          <w:sz w:val="28"/>
          <w:szCs w:val="28"/>
          <w:lang w:val="sq-AL"/>
        </w:rPr>
      </w:pPr>
      <w:del w:id="19" w:author="HP" w:date="2019-11-15T11:24:00Z">
        <w:r w:rsidRPr="006A639E" w:rsidDel="004B633A">
          <w:rPr>
            <w:rFonts w:ascii="Times New Roman" w:hAnsi="Times New Roman"/>
            <w:b/>
            <w:bCs/>
            <w:sz w:val="28"/>
            <w:szCs w:val="28"/>
            <w:lang w:val="sq-AL"/>
          </w:rPr>
          <w:delText>V E N D O S I:</w:delText>
        </w:r>
      </w:del>
    </w:p>
    <w:p w14:paraId="56473431" w14:textId="22114E14" w:rsidR="006125A6" w:rsidRPr="006A639E" w:rsidDel="004B633A" w:rsidRDefault="006125A6" w:rsidP="006125A6">
      <w:pPr>
        <w:pStyle w:val="Title"/>
        <w:jc w:val="both"/>
        <w:rPr>
          <w:del w:id="20" w:author="HP" w:date="2019-11-15T11:24:00Z"/>
          <w:sz w:val="28"/>
          <w:szCs w:val="28"/>
        </w:rPr>
      </w:pPr>
    </w:p>
    <w:p w14:paraId="04AA28FA" w14:textId="6537D73E" w:rsidR="006125A6" w:rsidRPr="006A639E" w:rsidDel="004B633A" w:rsidRDefault="006125A6" w:rsidP="006125A6">
      <w:pPr>
        <w:widowControl w:val="0"/>
        <w:autoSpaceDE w:val="0"/>
        <w:autoSpaceDN w:val="0"/>
        <w:adjustRightInd w:val="0"/>
        <w:jc w:val="both"/>
        <w:rPr>
          <w:del w:id="21" w:author="HP" w:date="2019-11-15T11:24:00Z"/>
          <w:rFonts w:ascii="Times New Roman" w:hAnsi="Times New Roman"/>
          <w:sz w:val="28"/>
          <w:szCs w:val="28"/>
          <w:lang w:val="sq-AL"/>
        </w:rPr>
      </w:pPr>
      <w:del w:id="22" w:author="HP" w:date="2019-11-15T11:24:00Z">
        <w:r w:rsidRPr="006A639E" w:rsidDel="004B633A">
          <w:rPr>
            <w:rStyle w:val="BodyTextChar"/>
            <w:rFonts w:eastAsia="MS Mincho"/>
            <w:sz w:val="28"/>
            <w:szCs w:val="28"/>
          </w:rPr>
          <w:delText>Propozimin e projektligjit</w:delText>
        </w:r>
        <w:r w:rsidRPr="006A639E" w:rsidDel="004B633A">
          <w:rPr>
            <w:rFonts w:ascii="Times New Roman" w:hAnsi="Times New Roman"/>
            <w:sz w:val="28"/>
            <w:szCs w:val="28"/>
            <w:lang w:val="sq-AL"/>
          </w:rPr>
          <w:delText xml:space="preserve"> “Për disa shtesa  dhe ndryshime në ligjin n</w:delText>
        </w:r>
        <w:r w:rsidDel="004B633A">
          <w:rPr>
            <w:rFonts w:ascii="Times New Roman" w:hAnsi="Times New Roman"/>
            <w:sz w:val="28"/>
            <w:szCs w:val="28"/>
            <w:lang w:val="sq-AL"/>
          </w:rPr>
          <w:delText>r.</w:delText>
        </w:r>
        <w:r w:rsidRPr="006A639E" w:rsidDel="004B633A">
          <w:rPr>
            <w:rFonts w:ascii="Times New Roman" w:hAnsi="Times New Roman"/>
            <w:sz w:val="28"/>
            <w:szCs w:val="28"/>
            <w:lang w:val="sq-AL"/>
          </w:rPr>
          <w:delText xml:space="preserve"> </w:delText>
        </w:r>
        <w:r w:rsidRPr="007C3BB3" w:rsidDel="004B633A">
          <w:rPr>
            <w:rFonts w:ascii="Times New Roman" w:hAnsi="Times New Roman"/>
            <w:color w:val="000000"/>
            <w:sz w:val="28"/>
            <w:szCs w:val="28"/>
            <w:lang w:val="sq-AL"/>
          </w:rPr>
          <w:delText xml:space="preserve">9920, datë 19.5.2008 </w:delText>
        </w:r>
        <w:r w:rsidRPr="007C3BB3" w:rsidDel="004B633A">
          <w:rPr>
            <w:rFonts w:ascii="Times New Roman" w:hAnsi="Times New Roman"/>
            <w:sz w:val="28"/>
            <w:szCs w:val="28"/>
            <w:lang w:val="sq-AL"/>
          </w:rPr>
          <w:delText>‘Për procedurat tatimore në Republikën e Shqipërisë’, i ndryshuar”</w:delText>
        </w:r>
        <w:r w:rsidRPr="006A639E" w:rsidDel="004B633A">
          <w:rPr>
            <w:rStyle w:val="BodyTextChar"/>
            <w:rFonts w:eastAsia="MS Mincho"/>
            <w:sz w:val="28"/>
            <w:szCs w:val="28"/>
          </w:rPr>
          <w:delText>, për</w:delText>
        </w:r>
        <w:r w:rsidRPr="006A639E" w:rsidDel="004B633A">
          <w:rPr>
            <w:rFonts w:ascii="Times New Roman" w:hAnsi="Times New Roman"/>
            <w:sz w:val="28"/>
            <w:szCs w:val="28"/>
            <w:lang w:val="sq-AL"/>
          </w:rPr>
          <w:delText xml:space="preserve"> shqyrtim dhe miratim në Kuvendin e Republikës së Shqipërisë, sipas tekstit dhe relacionin shoqërues që i bashkëlidhen këtij vendimi.</w:delText>
        </w:r>
      </w:del>
    </w:p>
    <w:p w14:paraId="0EF2A4E3" w14:textId="2A494848" w:rsidR="006125A6" w:rsidRPr="006A639E" w:rsidDel="004B633A" w:rsidRDefault="006125A6" w:rsidP="006125A6">
      <w:pPr>
        <w:jc w:val="both"/>
        <w:rPr>
          <w:del w:id="23" w:author="HP" w:date="2019-11-15T11:24:00Z"/>
          <w:rFonts w:ascii="Times New Roman" w:hAnsi="Times New Roman"/>
          <w:sz w:val="28"/>
          <w:szCs w:val="28"/>
          <w:lang w:val="sq-AL"/>
        </w:rPr>
      </w:pPr>
    </w:p>
    <w:p w14:paraId="0DAC566F" w14:textId="773D2EE1" w:rsidR="006125A6" w:rsidRPr="006A639E" w:rsidDel="004B633A" w:rsidRDefault="006125A6" w:rsidP="006125A6">
      <w:pPr>
        <w:rPr>
          <w:del w:id="24" w:author="HP" w:date="2019-11-15T11:24:00Z"/>
          <w:rFonts w:ascii="Times New Roman" w:hAnsi="Times New Roman"/>
          <w:sz w:val="28"/>
          <w:szCs w:val="28"/>
          <w:lang w:val="sq-AL"/>
        </w:rPr>
      </w:pPr>
      <w:del w:id="25" w:author="HP" w:date="2019-11-15T11:24:00Z">
        <w:r w:rsidRPr="006A639E" w:rsidDel="004B633A">
          <w:rPr>
            <w:rFonts w:ascii="Times New Roman" w:hAnsi="Times New Roman"/>
            <w:sz w:val="28"/>
            <w:szCs w:val="28"/>
            <w:lang w:val="sq-AL"/>
          </w:rPr>
          <w:delText>Ky vendim hyn në fuqi menjëherë.</w:delText>
        </w:r>
      </w:del>
    </w:p>
    <w:p w14:paraId="277C9C1E" w14:textId="013C688D" w:rsidR="006125A6" w:rsidRPr="006A639E" w:rsidDel="004B633A" w:rsidRDefault="006125A6" w:rsidP="006125A6">
      <w:pPr>
        <w:pStyle w:val="Title"/>
        <w:jc w:val="left"/>
        <w:rPr>
          <w:del w:id="26" w:author="HP" w:date="2019-11-15T11:24:00Z"/>
          <w:sz w:val="28"/>
          <w:szCs w:val="28"/>
        </w:rPr>
      </w:pPr>
    </w:p>
    <w:p w14:paraId="727E02C9" w14:textId="2375E3D8" w:rsidR="006125A6" w:rsidRPr="006A639E" w:rsidDel="004B633A" w:rsidRDefault="006125A6" w:rsidP="006125A6">
      <w:pPr>
        <w:jc w:val="center"/>
        <w:rPr>
          <w:del w:id="27" w:author="HP" w:date="2019-11-15T11:24:00Z"/>
          <w:rFonts w:ascii="Times New Roman" w:hAnsi="Times New Roman"/>
          <w:b/>
          <w:sz w:val="28"/>
          <w:szCs w:val="28"/>
          <w:lang w:val="sq-AL"/>
        </w:rPr>
      </w:pPr>
      <w:del w:id="28" w:author="HP" w:date="2019-11-15T11:24:00Z">
        <w:r w:rsidRPr="006A639E" w:rsidDel="004B633A">
          <w:rPr>
            <w:rFonts w:ascii="Times New Roman" w:hAnsi="Times New Roman"/>
            <w:b/>
            <w:sz w:val="28"/>
            <w:szCs w:val="28"/>
            <w:lang w:val="sq-AL"/>
          </w:rPr>
          <w:delText>K R Y E M I N I S T R I</w:delText>
        </w:r>
      </w:del>
    </w:p>
    <w:p w14:paraId="673DDBB1" w14:textId="7CB29018" w:rsidR="006125A6" w:rsidRPr="006A639E" w:rsidDel="004B633A" w:rsidRDefault="006125A6" w:rsidP="006125A6">
      <w:pPr>
        <w:jc w:val="center"/>
        <w:rPr>
          <w:del w:id="29" w:author="HP" w:date="2019-11-15T11:24:00Z"/>
          <w:rFonts w:ascii="Times New Roman" w:hAnsi="Times New Roman"/>
          <w:b/>
          <w:sz w:val="28"/>
          <w:szCs w:val="28"/>
          <w:lang w:val="sq-AL"/>
        </w:rPr>
      </w:pPr>
    </w:p>
    <w:p w14:paraId="4B220D1C" w14:textId="694ED33A" w:rsidR="006125A6" w:rsidRPr="006A639E" w:rsidDel="004B633A" w:rsidRDefault="006125A6" w:rsidP="006125A6">
      <w:pPr>
        <w:jc w:val="center"/>
        <w:rPr>
          <w:del w:id="30" w:author="HP" w:date="2019-11-15T11:24:00Z"/>
          <w:rFonts w:ascii="Times New Roman" w:hAnsi="Times New Roman"/>
          <w:b/>
          <w:sz w:val="28"/>
          <w:szCs w:val="28"/>
          <w:lang w:val="sq-AL"/>
        </w:rPr>
      </w:pPr>
    </w:p>
    <w:p w14:paraId="745DD604" w14:textId="76345AC2" w:rsidR="006125A6" w:rsidRPr="006A639E" w:rsidDel="004B633A" w:rsidRDefault="006125A6" w:rsidP="006125A6">
      <w:pPr>
        <w:pStyle w:val="Title"/>
        <w:rPr>
          <w:del w:id="31" w:author="HP" w:date="2019-11-15T11:24:00Z"/>
          <w:sz w:val="28"/>
          <w:szCs w:val="28"/>
        </w:rPr>
      </w:pPr>
      <w:del w:id="32" w:author="HP" w:date="2019-11-15T11:24:00Z">
        <w:r w:rsidRPr="006A639E" w:rsidDel="004B633A">
          <w:rPr>
            <w:sz w:val="28"/>
            <w:szCs w:val="28"/>
          </w:rPr>
          <w:delText>EDI  RAMA</w:delText>
        </w:r>
      </w:del>
    </w:p>
    <w:p w14:paraId="4EE85867" w14:textId="518AAA74" w:rsidR="006125A6" w:rsidRPr="006A639E" w:rsidDel="004B633A" w:rsidRDefault="006125A6" w:rsidP="006125A6">
      <w:pPr>
        <w:pStyle w:val="Title"/>
        <w:jc w:val="left"/>
        <w:rPr>
          <w:del w:id="33" w:author="HP" w:date="2019-11-15T11:24:00Z"/>
          <w:sz w:val="28"/>
          <w:szCs w:val="28"/>
        </w:rPr>
      </w:pPr>
    </w:p>
    <w:p w14:paraId="725F99FE" w14:textId="4FBA0639"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4" w:author="HP" w:date="2019-11-15T11:24:00Z"/>
          <w:rFonts w:ascii="Times New Roman" w:eastAsia="Times New Roman" w:hAnsi="Times New Roman" w:cs="Times New Roman"/>
          <w:b/>
          <w:lang w:val="sq-AL" w:eastAsia="en-GB"/>
        </w:rPr>
      </w:pPr>
    </w:p>
    <w:p w14:paraId="13EBBDCD" w14:textId="2E8D89A2"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5" w:author="HP" w:date="2019-11-15T11:24:00Z"/>
          <w:rFonts w:ascii="Times New Roman" w:eastAsia="Times New Roman" w:hAnsi="Times New Roman" w:cs="Times New Roman"/>
          <w:b/>
          <w:lang w:val="sq-AL" w:eastAsia="en-GB"/>
        </w:rPr>
      </w:pPr>
    </w:p>
    <w:p w14:paraId="55DD30BF" w14:textId="06E5C5ED"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6" w:author="HP" w:date="2019-11-15T11:24:00Z"/>
          <w:rFonts w:ascii="Times New Roman" w:eastAsia="Times New Roman" w:hAnsi="Times New Roman" w:cs="Times New Roman"/>
          <w:b/>
          <w:lang w:val="sq-AL" w:eastAsia="en-GB"/>
        </w:rPr>
      </w:pPr>
    </w:p>
    <w:p w14:paraId="21A3EFF9" w14:textId="37E6BFCF"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7" w:author="HP" w:date="2019-11-15T11:24:00Z"/>
          <w:rFonts w:ascii="Times New Roman" w:eastAsia="Times New Roman" w:hAnsi="Times New Roman" w:cs="Times New Roman"/>
          <w:b/>
          <w:lang w:val="sq-AL" w:eastAsia="en-GB"/>
        </w:rPr>
      </w:pPr>
    </w:p>
    <w:p w14:paraId="2939DC1B" w14:textId="2A593035"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8" w:author="HP" w:date="2019-11-15T11:24:00Z"/>
          <w:rFonts w:ascii="Times New Roman" w:eastAsia="Times New Roman" w:hAnsi="Times New Roman" w:cs="Times New Roman"/>
          <w:b/>
          <w:lang w:val="sq-AL" w:eastAsia="en-GB"/>
        </w:rPr>
      </w:pPr>
    </w:p>
    <w:p w14:paraId="58A38ABA" w14:textId="3A9B2A16" w:rsidR="006125A6" w:rsidDel="004B633A"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del w:id="39" w:author="HP" w:date="2019-11-15T11:24:00Z"/>
          <w:rFonts w:ascii="Times New Roman" w:eastAsia="Times New Roman" w:hAnsi="Times New Roman" w:cs="Times New Roman"/>
          <w:b/>
          <w:lang w:val="sq-AL" w:eastAsia="en-GB"/>
        </w:rPr>
      </w:pPr>
    </w:p>
    <w:p w14:paraId="150DD950" w14:textId="77777777" w:rsidR="006125A6" w:rsidRDefault="006125A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lang w:val="sq-AL" w:eastAsia="en-GB"/>
        </w:rPr>
      </w:pPr>
      <w:bookmarkStart w:id="40" w:name="_GoBack"/>
      <w:bookmarkEnd w:id="40"/>
    </w:p>
    <w:p w14:paraId="4E3E41D7" w14:textId="77777777" w:rsidR="006125A6" w:rsidRPr="006A639E" w:rsidRDefault="006125A6" w:rsidP="006125A6">
      <w:pPr>
        <w:spacing w:after="0" w:line="240" w:lineRule="auto"/>
        <w:jc w:val="center"/>
        <w:rPr>
          <w:rFonts w:ascii="Times New Roman" w:hAnsi="Times New Roman"/>
          <w:sz w:val="28"/>
          <w:szCs w:val="28"/>
        </w:rPr>
      </w:pPr>
      <w:r w:rsidRPr="006A639E">
        <w:rPr>
          <w:rFonts w:ascii="Times New Roman" w:hAnsi="Times New Roman"/>
          <w:noProof/>
          <w:sz w:val="28"/>
          <w:szCs w:val="28"/>
          <w:lang w:val="en-US"/>
        </w:rPr>
        <w:drawing>
          <wp:inline distT="0" distB="0" distL="0" distR="0" wp14:anchorId="008E87FF" wp14:editId="7703FF9A">
            <wp:extent cx="457200" cy="60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609600"/>
                    </a:xfrm>
                    <a:prstGeom prst="rect">
                      <a:avLst/>
                    </a:prstGeom>
                    <a:noFill/>
                    <a:ln>
                      <a:noFill/>
                    </a:ln>
                  </pic:spPr>
                </pic:pic>
              </a:graphicData>
            </a:graphic>
          </wp:inline>
        </w:drawing>
      </w:r>
    </w:p>
    <w:p w14:paraId="4570A1AF" w14:textId="77777777" w:rsidR="006125A6" w:rsidRPr="006A639E" w:rsidRDefault="006125A6" w:rsidP="006125A6">
      <w:pPr>
        <w:spacing w:after="0" w:line="240" w:lineRule="auto"/>
        <w:jc w:val="center"/>
        <w:rPr>
          <w:rFonts w:ascii="Times New Roman" w:hAnsi="Times New Roman"/>
          <w:b/>
          <w:sz w:val="28"/>
          <w:szCs w:val="28"/>
          <w:lang w:val="it-IT"/>
        </w:rPr>
      </w:pPr>
      <w:r w:rsidRPr="006A639E">
        <w:rPr>
          <w:rFonts w:ascii="Times New Roman" w:hAnsi="Times New Roman"/>
          <w:b/>
          <w:sz w:val="28"/>
          <w:szCs w:val="28"/>
          <w:lang w:val="it-IT"/>
        </w:rPr>
        <w:t>REPUBLIKA E SHQIPËRISË</w:t>
      </w:r>
    </w:p>
    <w:p w14:paraId="0CF7827B" w14:textId="77777777" w:rsidR="006125A6" w:rsidRPr="006A639E" w:rsidRDefault="006125A6" w:rsidP="006125A6">
      <w:pPr>
        <w:spacing w:after="0" w:line="240" w:lineRule="auto"/>
        <w:jc w:val="center"/>
        <w:rPr>
          <w:rFonts w:ascii="Times New Roman" w:hAnsi="Times New Roman"/>
          <w:b/>
          <w:sz w:val="28"/>
          <w:szCs w:val="28"/>
          <w:lang w:val="it-IT"/>
        </w:rPr>
      </w:pPr>
      <w:r w:rsidRPr="006A639E">
        <w:rPr>
          <w:rFonts w:ascii="Times New Roman" w:hAnsi="Times New Roman"/>
          <w:b/>
          <w:sz w:val="28"/>
          <w:szCs w:val="28"/>
          <w:lang w:val="it-IT"/>
        </w:rPr>
        <w:t>KËSHILLI I MINISTRAVE</w:t>
      </w:r>
    </w:p>
    <w:p w14:paraId="0E555C3D" w14:textId="77777777" w:rsidR="006125A6" w:rsidRPr="006A639E" w:rsidRDefault="006125A6" w:rsidP="006125A6">
      <w:pPr>
        <w:spacing w:after="0" w:line="240" w:lineRule="auto"/>
        <w:jc w:val="center"/>
        <w:rPr>
          <w:rFonts w:ascii="Times New Roman" w:hAnsi="Times New Roman"/>
          <w:b/>
          <w:sz w:val="28"/>
          <w:szCs w:val="28"/>
          <w:lang w:val="pt-BR"/>
        </w:rPr>
      </w:pPr>
    </w:p>
    <w:p w14:paraId="7BC0426F" w14:textId="77777777" w:rsidR="006125A6" w:rsidRPr="006A639E" w:rsidRDefault="006125A6" w:rsidP="006125A6">
      <w:pPr>
        <w:spacing w:after="0" w:line="240" w:lineRule="auto"/>
        <w:jc w:val="center"/>
        <w:rPr>
          <w:rFonts w:ascii="Times New Roman" w:hAnsi="Times New Roman"/>
          <w:b/>
          <w:sz w:val="28"/>
          <w:szCs w:val="28"/>
          <w:lang w:val="pt-BR"/>
        </w:rPr>
      </w:pPr>
      <w:r w:rsidRPr="006A639E">
        <w:rPr>
          <w:rFonts w:ascii="Times New Roman" w:hAnsi="Times New Roman"/>
          <w:b/>
          <w:sz w:val="28"/>
          <w:szCs w:val="28"/>
          <w:lang w:val="pt-BR"/>
        </w:rPr>
        <w:t>VENDIM</w:t>
      </w:r>
    </w:p>
    <w:p w14:paraId="19C197F5" w14:textId="77777777" w:rsidR="006125A6" w:rsidRPr="006A639E" w:rsidRDefault="006125A6" w:rsidP="006125A6">
      <w:pPr>
        <w:spacing w:after="0" w:line="240" w:lineRule="auto"/>
        <w:jc w:val="center"/>
        <w:rPr>
          <w:rFonts w:ascii="Times New Roman" w:hAnsi="Times New Roman"/>
          <w:b/>
          <w:sz w:val="28"/>
          <w:szCs w:val="28"/>
          <w:lang w:val="pt-BR"/>
        </w:rPr>
      </w:pPr>
    </w:p>
    <w:p w14:paraId="32EF60C1" w14:textId="77777777" w:rsidR="006125A6" w:rsidRPr="006A639E" w:rsidRDefault="006125A6" w:rsidP="006125A6">
      <w:pPr>
        <w:spacing w:after="0" w:line="240" w:lineRule="auto"/>
        <w:jc w:val="center"/>
        <w:rPr>
          <w:rFonts w:ascii="Times New Roman" w:hAnsi="Times New Roman"/>
          <w:b/>
          <w:sz w:val="28"/>
          <w:szCs w:val="28"/>
          <w:lang w:val="pt-BR"/>
        </w:rPr>
      </w:pPr>
      <w:r w:rsidRPr="006A639E">
        <w:rPr>
          <w:rFonts w:ascii="Times New Roman" w:hAnsi="Times New Roman"/>
          <w:b/>
          <w:sz w:val="28"/>
          <w:szCs w:val="28"/>
          <w:lang w:val="pt-BR"/>
        </w:rPr>
        <w:t>Nr._____, Datë ____.____.201</w:t>
      </w:r>
      <w:r>
        <w:rPr>
          <w:rFonts w:ascii="Times New Roman" w:hAnsi="Times New Roman"/>
          <w:b/>
          <w:sz w:val="28"/>
          <w:szCs w:val="28"/>
          <w:lang w:val="pt-BR"/>
        </w:rPr>
        <w:t>6</w:t>
      </w:r>
    </w:p>
    <w:p w14:paraId="245FA248" w14:textId="77777777" w:rsidR="006125A6" w:rsidRPr="006A639E" w:rsidRDefault="006125A6" w:rsidP="006125A6">
      <w:pPr>
        <w:spacing w:after="0" w:line="240" w:lineRule="auto"/>
        <w:jc w:val="center"/>
        <w:rPr>
          <w:rFonts w:ascii="Times New Roman" w:hAnsi="Times New Roman"/>
          <w:sz w:val="28"/>
          <w:szCs w:val="28"/>
          <w:lang w:val="pt-BR"/>
        </w:rPr>
      </w:pPr>
    </w:p>
    <w:p w14:paraId="03E179A7" w14:textId="77777777" w:rsidR="006125A6" w:rsidRPr="00AC5FCE" w:rsidRDefault="006125A6" w:rsidP="006125A6">
      <w:pPr>
        <w:spacing w:after="0" w:line="240" w:lineRule="auto"/>
        <w:jc w:val="center"/>
        <w:rPr>
          <w:rFonts w:ascii="Times New Roman" w:hAnsi="Times New Roman"/>
          <w:b/>
          <w:sz w:val="28"/>
          <w:szCs w:val="28"/>
          <w:lang w:val="pt-BR"/>
        </w:rPr>
      </w:pPr>
    </w:p>
    <w:p w14:paraId="7C04B8CE" w14:textId="77777777" w:rsidR="006125A6" w:rsidRPr="00AC5FCE" w:rsidRDefault="006125A6" w:rsidP="006125A6">
      <w:pPr>
        <w:spacing w:after="0" w:line="240" w:lineRule="auto"/>
        <w:jc w:val="center"/>
        <w:rPr>
          <w:rFonts w:ascii="Times New Roman" w:hAnsi="Times New Roman"/>
          <w:b/>
          <w:sz w:val="28"/>
          <w:szCs w:val="28"/>
          <w:lang w:val="pt-BR"/>
        </w:rPr>
      </w:pPr>
      <w:r w:rsidRPr="00AC5FCE">
        <w:rPr>
          <w:rFonts w:ascii="Times New Roman" w:hAnsi="Times New Roman"/>
          <w:b/>
          <w:sz w:val="28"/>
          <w:szCs w:val="28"/>
          <w:lang w:val="pt-BR"/>
        </w:rPr>
        <w:t>“PËR</w:t>
      </w:r>
    </w:p>
    <w:p w14:paraId="5C32BF6E" w14:textId="77777777" w:rsidR="006125A6" w:rsidRPr="00AC5FCE" w:rsidRDefault="006125A6" w:rsidP="006125A6">
      <w:pPr>
        <w:pStyle w:val="Default"/>
        <w:jc w:val="center"/>
        <w:rPr>
          <w:b/>
          <w:sz w:val="28"/>
          <w:szCs w:val="28"/>
          <w:lang w:val="pt-BR"/>
        </w:rPr>
      </w:pPr>
      <w:r w:rsidRPr="00AC5FCE">
        <w:rPr>
          <w:b/>
          <w:sz w:val="28"/>
          <w:szCs w:val="28"/>
          <w:lang w:val="pt-BR"/>
        </w:rPr>
        <w:t>DISA SHTESA DHE  NDRYSHIME NË LIGJIN NR . 9920, DATË 19.5.2008 ‘PËR PROCEDURAT TATIMORE NË REPUBLIKËN E SHQIPËRISË’, I NDRYSHUAR”</w:t>
      </w:r>
    </w:p>
    <w:p w14:paraId="21E6BDE6" w14:textId="77777777" w:rsidR="006125A6" w:rsidRPr="00AC5FCE" w:rsidRDefault="006125A6" w:rsidP="006125A6">
      <w:pPr>
        <w:spacing w:after="0" w:line="240" w:lineRule="auto"/>
        <w:jc w:val="center"/>
        <w:rPr>
          <w:rFonts w:ascii="Times New Roman" w:hAnsi="Times New Roman"/>
          <w:b/>
          <w:sz w:val="28"/>
          <w:szCs w:val="28"/>
          <w:lang w:val="pt-BR"/>
        </w:rPr>
      </w:pPr>
    </w:p>
    <w:p w14:paraId="2C0FD95A" w14:textId="77777777" w:rsidR="006125A6" w:rsidRPr="00AC5FCE" w:rsidRDefault="006125A6" w:rsidP="006125A6">
      <w:pPr>
        <w:spacing w:after="0" w:line="240" w:lineRule="auto"/>
        <w:jc w:val="both"/>
        <w:rPr>
          <w:rFonts w:ascii="Times New Roman" w:hAnsi="Times New Roman"/>
          <w:sz w:val="28"/>
          <w:szCs w:val="28"/>
          <w:lang w:val="pt-BR"/>
        </w:rPr>
      </w:pPr>
    </w:p>
    <w:p w14:paraId="77121F65" w14:textId="77777777" w:rsidR="006125A6" w:rsidRPr="00AC5FCE" w:rsidRDefault="006125A6" w:rsidP="006125A6">
      <w:pPr>
        <w:jc w:val="both"/>
        <w:rPr>
          <w:rFonts w:ascii="Times New Roman" w:hAnsi="Times New Roman"/>
          <w:sz w:val="24"/>
          <w:szCs w:val="24"/>
          <w:lang w:val="pt-BR"/>
        </w:rPr>
      </w:pPr>
      <w:r w:rsidRPr="00AC5FCE">
        <w:rPr>
          <w:rFonts w:ascii="Times New Roman" w:hAnsi="Times New Roman"/>
          <w:sz w:val="24"/>
          <w:szCs w:val="24"/>
          <w:lang w:val="pt-BR"/>
        </w:rPr>
        <w:t xml:space="preserve">Në mbështetje të neneve: 78, 83, pika 1 dhe 155 të Kushtetutës, me propozimin e Këshillit të Ministrave, Kuvendi i Republikës së Shqipërisë, </w:t>
      </w:r>
    </w:p>
    <w:p w14:paraId="0D4B4D65" w14:textId="77777777" w:rsidR="006125A6" w:rsidRPr="00AC5FCE" w:rsidRDefault="006125A6" w:rsidP="006125A6">
      <w:pPr>
        <w:spacing w:after="0" w:line="240" w:lineRule="auto"/>
        <w:jc w:val="both"/>
        <w:rPr>
          <w:rFonts w:ascii="Times New Roman" w:hAnsi="Times New Roman"/>
          <w:sz w:val="28"/>
          <w:szCs w:val="28"/>
          <w:lang w:val="pt-BR"/>
        </w:rPr>
      </w:pPr>
      <w:r w:rsidRPr="00AC5FCE">
        <w:rPr>
          <w:rFonts w:ascii="Times New Roman" w:hAnsi="Times New Roman"/>
          <w:sz w:val="28"/>
          <w:szCs w:val="28"/>
          <w:lang w:val="pt-BR"/>
        </w:rPr>
        <w:tab/>
      </w:r>
      <w:r w:rsidRPr="00AC5FCE">
        <w:rPr>
          <w:rFonts w:ascii="Times New Roman" w:hAnsi="Times New Roman"/>
          <w:sz w:val="28"/>
          <w:szCs w:val="28"/>
          <w:lang w:val="pt-BR"/>
        </w:rPr>
        <w:tab/>
      </w:r>
    </w:p>
    <w:p w14:paraId="1CE4DE28" w14:textId="77777777" w:rsidR="006125A6" w:rsidRPr="00AC5FCE" w:rsidRDefault="006125A6" w:rsidP="006125A6">
      <w:pPr>
        <w:spacing w:after="0" w:line="240" w:lineRule="auto"/>
        <w:jc w:val="center"/>
        <w:rPr>
          <w:rFonts w:ascii="Times New Roman" w:hAnsi="Times New Roman"/>
          <w:b/>
          <w:sz w:val="28"/>
          <w:szCs w:val="28"/>
          <w:lang w:val="pt-BR"/>
        </w:rPr>
      </w:pPr>
      <w:r w:rsidRPr="00AC5FCE">
        <w:rPr>
          <w:rFonts w:ascii="Times New Roman" w:hAnsi="Times New Roman"/>
          <w:b/>
          <w:sz w:val="28"/>
          <w:szCs w:val="28"/>
          <w:lang w:val="pt-BR"/>
        </w:rPr>
        <w:t>VENDOSI:</w:t>
      </w:r>
    </w:p>
    <w:p w14:paraId="132B5C6E" w14:textId="77777777" w:rsidR="006125A6" w:rsidRPr="00AC5FCE" w:rsidRDefault="006125A6" w:rsidP="006125A6">
      <w:pPr>
        <w:spacing w:after="0" w:line="240" w:lineRule="auto"/>
        <w:jc w:val="center"/>
        <w:rPr>
          <w:rFonts w:ascii="Times New Roman" w:hAnsi="Times New Roman"/>
          <w:b/>
          <w:sz w:val="24"/>
          <w:szCs w:val="24"/>
          <w:lang w:val="pt-BR"/>
        </w:rPr>
      </w:pPr>
    </w:p>
    <w:p w14:paraId="0185AEC6" w14:textId="77777777" w:rsidR="006125A6" w:rsidRPr="00AC5FCE" w:rsidRDefault="006125A6" w:rsidP="006125A6">
      <w:pPr>
        <w:spacing w:after="0" w:line="240" w:lineRule="auto"/>
        <w:jc w:val="both"/>
        <w:rPr>
          <w:rFonts w:ascii="Times New Roman" w:hAnsi="Times New Roman"/>
          <w:sz w:val="24"/>
          <w:szCs w:val="24"/>
          <w:lang w:val="pt-BR"/>
        </w:rPr>
      </w:pPr>
      <w:r w:rsidRPr="00AC5FCE">
        <w:rPr>
          <w:rFonts w:ascii="Times New Roman" w:hAnsi="Times New Roman"/>
          <w:sz w:val="24"/>
          <w:szCs w:val="24"/>
          <w:lang w:val="pt-BR"/>
        </w:rPr>
        <w:t>Në ligjin nr. 9920, datë 19.05.2008 “Për procedurat tatimore në Republikën e Shqipërisë” bëhen shtesat dhe ndryshimet e mëposhtme:</w:t>
      </w:r>
    </w:p>
    <w:p w14:paraId="0B2F1951" w14:textId="77777777" w:rsidR="00A81BC9" w:rsidRPr="00AC5FCE" w:rsidRDefault="00A81BC9"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pt-BR" w:eastAsia="en-GB"/>
        </w:rPr>
      </w:pPr>
    </w:p>
    <w:p w14:paraId="29A33578" w14:textId="3EF8C2C1" w:rsidR="009305CF" w:rsidRPr="00AC5FCE" w:rsidRDefault="009305CF"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val="pt-BR" w:eastAsia="en-GB"/>
        </w:rPr>
      </w:pPr>
      <w:r w:rsidRPr="00AC5FCE">
        <w:rPr>
          <w:rFonts w:ascii="Times New Roman" w:eastAsia="Times New Roman" w:hAnsi="Times New Roman" w:cs="Times New Roman"/>
          <w:b/>
          <w:sz w:val="24"/>
          <w:szCs w:val="24"/>
          <w:lang w:val="pt-BR" w:eastAsia="en-GB"/>
        </w:rPr>
        <w:t>Neni 1</w:t>
      </w:r>
    </w:p>
    <w:p w14:paraId="7546FA2F" w14:textId="691DBD36" w:rsidR="00A81BC9" w:rsidRPr="00AC5FCE" w:rsidRDefault="009305CF" w:rsidP="00A81B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pt-BR" w:eastAsia="en-GB"/>
        </w:rPr>
      </w:pPr>
      <w:r w:rsidRPr="00AC5FCE">
        <w:rPr>
          <w:rFonts w:ascii="Times New Roman" w:eastAsia="Times New Roman" w:hAnsi="Times New Roman" w:cs="Times New Roman"/>
          <w:sz w:val="24"/>
          <w:szCs w:val="24"/>
          <w:lang w:val="pt-BR" w:eastAsia="en-GB"/>
        </w:rPr>
        <w:t>N</w:t>
      </w:r>
      <w:r w:rsidR="00A81BC9" w:rsidRPr="00AC5FCE">
        <w:rPr>
          <w:rFonts w:ascii="Times New Roman" w:eastAsia="Times New Roman" w:hAnsi="Times New Roman" w:cs="Times New Roman"/>
          <w:sz w:val="24"/>
          <w:szCs w:val="24"/>
          <w:lang w:val="pt-BR" w:eastAsia="en-GB"/>
        </w:rPr>
        <w:t>ë</w:t>
      </w:r>
      <w:r w:rsidRPr="00AC5FCE">
        <w:rPr>
          <w:rFonts w:ascii="Times New Roman" w:eastAsia="Times New Roman" w:hAnsi="Times New Roman" w:cs="Times New Roman"/>
          <w:sz w:val="24"/>
          <w:szCs w:val="24"/>
          <w:lang w:val="pt-BR" w:eastAsia="en-GB"/>
        </w:rPr>
        <w:t xml:space="preserve"> nenin 41 paragrafi 1, </w:t>
      </w:r>
      <w:r w:rsidR="00A81BC9" w:rsidRPr="00AC5FCE">
        <w:rPr>
          <w:rFonts w:ascii="Times New Roman" w:eastAsia="Times New Roman" w:hAnsi="Times New Roman" w:cs="Times New Roman"/>
          <w:sz w:val="24"/>
          <w:szCs w:val="24"/>
          <w:lang w:val="pt-BR" w:eastAsia="en-GB"/>
        </w:rPr>
        <w:t xml:space="preserve">në </w:t>
      </w:r>
      <w:r w:rsidRPr="00AC5FCE">
        <w:rPr>
          <w:rFonts w:ascii="Times New Roman" w:eastAsia="Times New Roman" w:hAnsi="Times New Roman" w:cs="Times New Roman"/>
          <w:sz w:val="24"/>
          <w:szCs w:val="24"/>
          <w:lang w:val="pt-BR" w:eastAsia="en-GB"/>
        </w:rPr>
        <w:t>fjali</w:t>
      </w:r>
      <w:r w:rsidR="00A81BC9" w:rsidRPr="00AC5FCE">
        <w:rPr>
          <w:rFonts w:ascii="Times New Roman" w:eastAsia="Times New Roman" w:hAnsi="Times New Roman" w:cs="Times New Roman"/>
          <w:sz w:val="24"/>
          <w:szCs w:val="24"/>
          <w:lang w:val="pt-BR" w:eastAsia="en-GB"/>
        </w:rPr>
        <w:t xml:space="preserve">në </w:t>
      </w:r>
      <w:r w:rsidRPr="00AC5FCE">
        <w:rPr>
          <w:rFonts w:ascii="Times New Roman" w:eastAsia="Times New Roman" w:hAnsi="Times New Roman" w:cs="Times New Roman"/>
          <w:sz w:val="24"/>
          <w:szCs w:val="24"/>
          <w:lang w:val="pt-BR" w:eastAsia="en-GB"/>
        </w:rPr>
        <w:t>e dyt</w:t>
      </w:r>
      <w:r w:rsidR="00A81BC9" w:rsidRPr="00AC5FCE">
        <w:rPr>
          <w:rFonts w:ascii="Times New Roman" w:eastAsia="Times New Roman" w:hAnsi="Times New Roman" w:cs="Times New Roman"/>
          <w:sz w:val="24"/>
          <w:szCs w:val="24"/>
          <w:lang w:val="pt-BR" w:eastAsia="en-GB"/>
        </w:rPr>
        <w:t>ë</w:t>
      </w:r>
      <w:r w:rsidRPr="00AC5FCE">
        <w:rPr>
          <w:rFonts w:ascii="Times New Roman" w:eastAsia="Times New Roman" w:hAnsi="Times New Roman" w:cs="Times New Roman"/>
          <w:sz w:val="24"/>
          <w:szCs w:val="24"/>
          <w:lang w:val="pt-BR" w:eastAsia="en-GB"/>
        </w:rPr>
        <w:t xml:space="preserve"> </w:t>
      </w:r>
      <w:r w:rsidR="00A81BC9" w:rsidRPr="00AC5FCE">
        <w:rPr>
          <w:rFonts w:ascii="Times New Roman" w:eastAsia="Times New Roman" w:hAnsi="Times New Roman" w:cs="Times New Roman"/>
          <w:sz w:val="24"/>
          <w:szCs w:val="24"/>
          <w:lang w:val="pt-BR" w:eastAsia="en-GB"/>
        </w:rPr>
        <w:t>“togfjalëshi “</w:t>
      </w:r>
      <w:r w:rsidR="00A81BC9" w:rsidRPr="00AC5FCE">
        <w:rPr>
          <w:sz w:val="23"/>
          <w:szCs w:val="23"/>
          <w:lang w:val="pt-BR"/>
        </w:rPr>
        <w:t xml:space="preserve">sipas  </w:t>
      </w:r>
      <w:r w:rsidR="00A81BC9" w:rsidRPr="00AC5FCE">
        <w:rPr>
          <w:rFonts w:ascii="Times New Roman" w:hAnsi="Times New Roman" w:cs="Times New Roman"/>
          <w:color w:val="000000"/>
          <w:sz w:val="23"/>
          <w:szCs w:val="23"/>
          <w:lang w:val="pt-BR"/>
        </w:rPr>
        <w:t>shkronjës “b”, të pikës 1, të nenit 121, të këtij ligji</w:t>
      </w:r>
      <w:r w:rsidR="00A81BC9" w:rsidRPr="00AC5FCE">
        <w:rPr>
          <w:rFonts w:ascii="Times New Roman" w:eastAsia="Times New Roman" w:hAnsi="Times New Roman" w:cs="Times New Roman"/>
          <w:sz w:val="24"/>
          <w:szCs w:val="24"/>
          <w:lang w:val="pt-BR" w:eastAsia="en-GB"/>
        </w:rPr>
        <w:t>” zëvendësohet me togfjalëshin “sipas paragrafit 2 te nenit 12</w:t>
      </w:r>
      <w:r w:rsidR="006F06E3" w:rsidRPr="00AC5FCE">
        <w:rPr>
          <w:rFonts w:ascii="Times New Roman" w:eastAsia="Times New Roman" w:hAnsi="Times New Roman" w:cs="Times New Roman"/>
          <w:sz w:val="24"/>
          <w:szCs w:val="24"/>
          <w:lang w:val="pt-BR" w:eastAsia="en-GB"/>
        </w:rPr>
        <w:t>1</w:t>
      </w:r>
      <w:r w:rsidR="00A81BC9" w:rsidRPr="00AC5FCE">
        <w:rPr>
          <w:rFonts w:ascii="Times New Roman" w:eastAsia="Times New Roman" w:hAnsi="Times New Roman" w:cs="Times New Roman"/>
          <w:sz w:val="24"/>
          <w:szCs w:val="24"/>
          <w:lang w:val="pt-BR" w:eastAsia="en-GB"/>
        </w:rPr>
        <w:t>, të këtij ligji”.</w:t>
      </w:r>
    </w:p>
    <w:p w14:paraId="68542C52" w14:textId="3630DA2F" w:rsidR="009305CF" w:rsidRPr="00AC5FCE" w:rsidRDefault="009305CF" w:rsidP="00A81BC9">
      <w:pPr>
        <w:pStyle w:val="Default"/>
        <w:jc w:val="both"/>
        <w:rPr>
          <w:sz w:val="23"/>
          <w:szCs w:val="23"/>
          <w:lang w:val="pt-BR"/>
        </w:rPr>
      </w:pPr>
    </w:p>
    <w:p w14:paraId="1FF3D859" w14:textId="05F47AA7"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bookmarkStart w:id="41" w:name="_Hlk5274425"/>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2</w:t>
      </w:r>
    </w:p>
    <w:bookmarkEnd w:id="41"/>
    <w:p w14:paraId="68BF9776" w14:textId="77777777" w:rsidR="00CC4E42" w:rsidRPr="00F14730" w:rsidRDefault="00CC4E42" w:rsidP="00D814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Në nenin 46</w:t>
      </w:r>
      <w:r w:rsidR="009D7E01" w:rsidRPr="00F14730">
        <w:rPr>
          <w:rFonts w:ascii="Times New Roman" w:eastAsia="Times New Roman" w:hAnsi="Times New Roman" w:cs="Times New Roman"/>
          <w:sz w:val="24"/>
          <w:szCs w:val="24"/>
          <w:lang w:val="sq-AL" w:eastAsia="en-GB"/>
        </w:rPr>
        <w:t>, “Dokumentimi dhe mbajtja e të dhënave tatimore për tatimpaguesit, subjekt i TVSH-së ose i tatim-fitimit”</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 xml:space="preserve"> bëhen këto ndryshime:</w:t>
      </w:r>
    </w:p>
    <w:p w14:paraId="19226E80" w14:textId="157A7612" w:rsidR="00CC4E42" w:rsidRPr="00F14730" w:rsidRDefault="00110EF7"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sq-AL" w:eastAsia="en-GB"/>
        </w:rPr>
      </w:pPr>
      <w:r>
        <w:rPr>
          <w:rFonts w:ascii="Times New Roman" w:eastAsia="Times New Roman" w:hAnsi="Times New Roman" w:cs="Times New Roman"/>
          <w:sz w:val="24"/>
          <w:szCs w:val="24"/>
          <w:lang w:val="sq-AL" w:eastAsia="en-GB"/>
        </w:rPr>
        <w:t>1. Në pikën 1, togfjal</w:t>
      </w:r>
      <w:r w:rsidR="002A7092">
        <w:rPr>
          <w:rFonts w:ascii="Times New Roman" w:eastAsia="Times New Roman" w:hAnsi="Times New Roman" w:cs="Times New Roman"/>
          <w:sz w:val="24"/>
          <w:szCs w:val="24"/>
          <w:lang w:val="sq-AL" w:eastAsia="en-GB"/>
        </w:rPr>
        <w:t>ë</w:t>
      </w:r>
      <w:r>
        <w:rPr>
          <w:rFonts w:ascii="Times New Roman" w:eastAsia="Times New Roman" w:hAnsi="Times New Roman" w:cs="Times New Roman"/>
          <w:sz w:val="24"/>
          <w:szCs w:val="24"/>
          <w:lang w:val="sq-AL" w:eastAsia="en-GB"/>
        </w:rPr>
        <w:t>shi</w:t>
      </w:r>
      <w:r w:rsidR="00CC4E42" w:rsidRPr="00F14730">
        <w:rPr>
          <w:rFonts w:ascii="Times New Roman" w:eastAsia="Times New Roman" w:hAnsi="Times New Roman" w:cs="Times New Roman"/>
          <w:sz w:val="24"/>
          <w:szCs w:val="24"/>
          <w:lang w:val="sq-AL" w:eastAsia="en-GB"/>
        </w:rPr>
        <w:t xml:space="preserve"> </w:t>
      </w:r>
      <w:r w:rsidR="009D7E01" w:rsidRPr="00F14730">
        <w:rPr>
          <w:rFonts w:ascii="Times New Roman" w:eastAsia="Times New Roman" w:hAnsi="Times New Roman" w:cs="Times New Roman"/>
          <w:sz w:val="24"/>
          <w:szCs w:val="24"/>
          <w:lang w:val="sq-AL" w:eastAsia="en-GB"/>
        </w:rPr>
        <w:t>“</w:t>
      </w:r>
      <w:r w:rsidR="00CC4E42" w:rsidRPr="00F14730">
        <w:rPr>
          <w:rFonts w:ascii="Times New Roman" w:eastAsia="Times New Roman" w:hAnsi="Times New Roman" w:cs="Times New Roman"/>
          <w:sz w:val="24"/>
          <w:szCs w:val="24"/>
          <w:lang w:val="sq-AL" w:eastAsia="en-GB"/>
        </w:rPr>
        <w:t>faturë tatimore, dëftesë tatimore ose kupon tatimor</w:t>
      </w:r>
      <w:r w:rsidR="009D7E01" w:rsidRPr="00F14730">
        <w:rPr>
          <w:rFonts w:ascii="Times New Roman" w:eastAsia="Times New Roman" w:hAnsi="Times New Roman" w:cs="Times New Roman"/>
          <w:sz w:val="24"/>
          <w:szCs w:val="24"/>
          <w:lang w:val="sq-AL" w:eastAsia="en-GB"/>
        </w:rPr>
        <w:t>”</w:t>
      </w:r>
      <w:r>
        <w:rPr>
          <w:rFonts w:ascii="Times New Roman" w:eastAsia="Times New Roman" w:hAnsi="Times New Roman" w:cs="Times New Roman"/>
          <w:sz w:val="24"/>
          <w:szCs w:val="24"/>
          <w:lang w:val="sq-AL" w:eastAsia="en-GB"/>
        </w:rPr>
        <w:t xml:space="preserve"> zëvendësohet</w:t>
      </w:r>
      <w:r w:rsidR="00CC4E42" w:rsidRPr="00F14730">
        <w:rPr>
          <w:rFonts w:ascii="Times New Roman" w:eastAsia="Times New Roman" w:hAnsi="Times New Roman" w:cs="Times New Roman"/>
          <w:sz w:val="24"/>
          <w:szCs w:val="24"/>
          <w:lang w:val="sq-AL" w:eastAsia="en-GB"/>
        </w:rPr>
        <w:t xml:space="preserve"> me fjalën </w:t>
      </w:r>
      <w:r w:rsidR="00903AD9" w:rsidRPr="00F14730">
        <w:rPr>
          <w:rFonts w:ascii="Times New Roman" w:eastAsia="Times New Roman" w:hAnsi="Times New Roman" w:cs="Times New Roman"/>
          <w:sz w:val="24"/>
          <w:szCs w:val="24"/>
          <w:lang w:val="sq-AL" w:eastAsia="en-GB"/>
        </w:rPr>
        <w:t>“</w:t>
      </w:r>
      <w:r w:rsidR="00CC4E42" w:rsidRPr="00F14730">
        <w:rPr>
          <w:rFonts w:ascii="Times New Roman" w:eastAsia="Times New Roman" w:hAnsi="Times New Roman" w:cs="Times New Roman"/>
          <w:sz w:val="24"/>
          <w:szCs w:val="24"/>
          <w:lang w:val="sq-AL" w:eastAsia="en-GB"/>
        </w:rPr>
        <w:t>faturë</w:t>
      </w:r>
      <w:r w:rsidR="00903AD9" w:rsidRPr="00F14730">
        <w:rPr>
          <w:rFonts w:ascii="Times New Roman" w:eastAsia="Times New Roman" w:hAnsi="Times New Roman" w:cs="Times New Roman"/>
          <w:sz w:val="24"/>
          <w:szCs w:val="24"/>
          <w:lang w:val="sq-AL" w:eastAsia="en-GB"/>
        </w:rPr>
        <w:t>”</w:t>
      </w:r>
      <w:r w:rsidR="00A10D6F" w:rsidRPr="00F14730">
        <w:rPr>
          <w:rFonts w:ascii="Times New Roman" w:eastAsia="Times New Roman" w:hAnsi="Times New Roman" w:cs="Times New Roman"/>
          <w:sz w:val="24"/>
          <w:szCs w:val="24"/>
          <w:lang w:val="sq-AL" w:eastAsia="en-GB"/>
        </w:rPr>
        <w:t>.</w:t>
      </w:r>
      <w:r w:rsidR="00CC4E42" w:rsidRPr="00F14730">
        <w:rPr>
          <w:rFonts w:ascii="Times New Roman" w:eastAsia="Times New Roman" w:hAnsi="Times New Roman" w:cs="Times New Roman"/>
          <w:sz w:val="24"/>
          <w:szCs w:val="24"/>
          <w:lang w:val="sq-AL" w:eastAsia="en-GB"/>
        </w:rPr>
        <w:t xml:space="preserve"> </w:t>
      </w:r>
    </w:p>
    <w:p w14:paraId="58F5D5CD" w14:textId="3C9D113C" w:rsidR="009D7E01"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2. Pika 3</w:t>
      </w:r>
      <w:r w:rsidR="00110EF7">
        <w:rPr>
          <w:rFonts w:ascii="Times New Roman" w:eastAsia="Times New Roman" w:hAnsi="Times New Roman" w:cs="Times New Roman"/>
          <w:sz w:val="24"/>
          <w:szCs w:val="24"/>
          <w:lang w:val="sq-AL" w:eastAsia="en-GB"/>
        </w:rPr>
        <w:t>, ndryshon</w:t>
      </w:r>
      <w:r w:rsidRPr="00F14730">
        <w:rPr>
          <w:rFonts w:ascii="Times New Roman" w:eastAsia="Times New Roman" w:hAnsi="Times New Roman" w:cs="Times New Roman"/>
          <w:sz w:val="24"/>
          <w:szCs w:val="24"/>
          <w:lang w:val="sq-AL" w:eastAsia="en-GB"/>
        </w:rPr>
        <w:t xml:space="preserve"> si më poshtë: </w:t>
      </w:r>
    </w:p>
    <w:p w14:paraId="6A18073E" w14:textId="5E2BFDE2" w:rsidR="00CC4E42" w:rsidRPr="00F14730" w:rsidRDefault="00903AD9"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w:t>
      </w:r>
      <w:r w:rsidR="009D7E01" w:rsidRPr="00F14730">
        <w:rPr>
          <w:rFonts w:ascii="Times New Roman" w:eastAsia="Times New Roman" w:hAnsi="Times New Roman" w:cs="Times New Roman"/>
          <w:sz w:val="24"/>
          <w:szCs w:val="24"/>
          <w:lang w:val="sq-AL" w:eastAsia="en-GB"/>
        </w:rPr>
        <w:t xml:space="preserve">3. </w:t>
      </w:r>
      <w:r w:rsidR="00CC4E42" w:rsidRPr="00F14730">
        <w:rPr>
          <w:rFonts w:ascii="Times New Roman" w:eastAsia="Times New Roman" w:hAnsi="Times New Roman" w:cs="Times New Roman"/>
          <w:sz w:val="24"/>
          <w:szCs w:val="24"/>
          <w:lang w:val="sq-AL" w:eastAsia="en-GB"/>
        </w:rPr>
        <w:t xml:space="preserve">Tatimpaguesi nuk është i detyruar të mbajë regjistra të veçantë, sipas pikës 2 të këtij neni, për të cilat </w:t>
      </w:r>
      <w:r w:rsidR="009D7E01" w:rsidRPr="00F14730">
        <w:rPr>
          <w:rFonts w:ascii="Times New Roman" w:eastAsia="Times New Roman" w:hAnsi="Times New Roman" w:cs="Times New Roman"/>
          <w:sz w:val="24"/>
          <w:szCs w:val="24"/>
          <w:lang w:val="sq-AL" w:eastAsia="en-GB"/>
        </w:rPr>
        <w:t>a</w:t>
      </w:r>
      <w:r w:rsidR="00CC4E42" w:rsidRPr="00F14730">
        <w:rPr>
          <w:rFonts w:ascii="Times New Roman" w:eastAsia="Times New Roman" w:hAnsi="Times New Roman" w:cs="Times New Roman"/>
          <w:sz w:val="24"/>
          <w:szCs w:val="24"/>
          <w:lang w:val="sq-AL" w:eastAsia="en-GB"/>
        </w:rPr>
        <w:t xml:space="preserve">dministrata </w:t>
      </w:r>
      <w:r w:rsidR="009D7E01" w:rsidRPr="00F14730">
        <w:rPr>
          <w:rFonts w:ascii="Times New Roman" w:eastAsia="Times New Roman" w:hAnsi="Times New Roman" w:cs="Times New Roman"/>
          <w:sz w:val="24"/>
          <w:szCs w:val="24"/>
          <w:lang w:val="sq-AL" w:eastAsia="en-GB"/>
        </w:rPr>
        <w:t>t</w:t>
      </w:r>
      <w:r w:rsidR="00CC4E42" w:rsidRPr="00F14730">
        <w:rPr>
          <w:rFonts w:ascii="Times New Roman" w:eastAsia="Times New Roman" w:hAnsi="Times New Roman" w:cs="Times New Roman"/>
          <w:sz w:val="24"/>
          <w:szCs w:val="24"/>
          <w:lang w:val="sq-AL" w:eastAsia="en-GB"/>
        </w:rPr>
        <w:t xml:space="preserve">atimore harton raporte automatike në përputhje me ligjin </w:t>
      </w:r>
      <w:r w:rsidRPr="00F14730">
        <w:rPr>
          <w:rFonts w:ascii="Times New Roman" w:eastAsia="Times New Roman" w:hAnsi="Times New Roman" w:cs="Times New Roman"/>
          <w:sz w:val="24"/>
          <w:szCs w:val="24"/>
          <w:lang w:val="sq-AL" w:eastAsia="en-GB"/>
        </w:rPr>
        <w:t>“P</w:t>
      </w:r>
      <w:r w:rsidR="00CC4E42" w:rsidRPr="00F14730">
        <w:rPr>
          <w:rFonts w:ascii="Times New Roman" w:eastAsia="Times New Roman" w:hAnsi="Times New Roman" w:cs="Times New Roman"/>
          <w:sz w:val="24"/>
          <w:szCs w:val="24"/>
          <w:lang w:val="sq-AL" w:eastAsia="en-GB"/>
        </w:rPr>
        <w:t>ër faturën dhe sistemin e monitorimit të qarkullimit</w:t>
      </w:r>
      <w:r w:rsidR="00D81431" w:rsidRPr="00F14730">
        <w:rPr>
          <w:rFonts w:ascii="Times New Roman" w:eastAsia="Times New Roman" w:hAnsi="Times New Roman" w:cs="Times New Roman"/>
          <w:sz w:val="24"/>
          <w:szCs w:val="24"/>
          <w:lang w:val="sq-AL" w:eastAsia="en-GB"/>
        </w:rPr>
        <w:t>”</w:t>
      </w:r>
      <w:r w:rsidR="00CC4E42" w:rsidRPr="00F14730">
        <w:rPr>
          <w:rFonts w:ascii="Times New Roman" w:eastAsia="Times New Roman" w:hAnsi="Times New Roman" w:cs="Times New Roman"/>
          <w:sz w:val="24"/>
          <w:szCs w:val="24"/>
          <w:lang w:val="sq-AL" w:eastAsia="en-GB"/>
        </w:rPr>
        <w:t xml:space="preserve">. </w:t>
      </w:r>
    </w:p>
    <w:p w14:paraId="36DAB356" w14:textId="77777777" w:rsidR="00A10D6F" w:rsidRPr="00F14730" w:rsidRDefault="00A10D6F"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sq-AL" w:eastAsia="en-GB"/>
        </w:rPr>
      </w:pPr>
    </w:p>
    <w:p w14:paraId="7F1EAD99" w14:textId="0F121EBB"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3</w:t>
      </w:r>
    </w:p>
    <w:p w14:paraId="12794ED3" w14:textId="49400807" w:rsidR="00E56418" w:rsidRDefault="00CC4E42" w:rsidP="009D7E01">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Në nenin 47,</w:t>
      </w:r>
      <w:r w:rsidR="009D7E01" w:rsidRPr="00F14730">
        <w:rPr>
          <w:rFonts w:ascii="Times New Roman" w:hAnsi="Times New Roman" w:cs="Times New Roman"/>
          <w:sz w:val="24"/>
          <w:szCs w:val="24"/>
          <w:lang w:val="sq-AL"/>
        </w:rPr>
        <w:t xml:space="preserve"> “</w:t>
      </w:r>
      <w:r w:rsidR="009D7E01" w:rsidRPr="00F14730">
        <w:rPr>
          <w:rFonts w:ascii="Times New Roman" w:hAnsi="Times New Roman" w:cs="Times New Roman"/>
          <w:sz w:val="24"/>
          <w:szCs w:val="24"/>
          <w:shd w:val="clear" w:color="auto" w:fill="FFFFFF"/>
          <w:lang w:val="sq-AL"/>
        </w:rPr>
        <w:t xml:space="preserve">Dokumentimi dhe mbajtja e të dhënave tatimore për tatimpaguesit e klasifikuar </w:t>
      </w:r>
      <w:r w:rsidR="00903AD9" w:rsidRPr="00F14730">
        <w:rPr>
          <w:rFonts w:ascii="Times New Roman" w:hAnsi="Times New Roman" w:cs="Times New Roman"/>
          <w:sz w:val="24"/>
          <w:szCs w:val="24"/>
          <w:shd w:val="clear" w:color="auto" w:fill="FFFFFF"/>
          <w:lang w:val="sq-AL"/>
        </w:rPr>
        <w:t>“</w:t>
      </w:r>
      <w:r w:rsidR="009D7E01" w:rsidRPr="00F14730">
        <w:rPr>
          <w:rFonts w:ascii="Times New Roman" w:hAnsi="Times New Roman" w:cs="Times New Roman"/>
          <w:sz w:val="24"/>
          <w:szCs w:val="24"/>
          <w:shd w:val="clear" w:color="auto" w:fill="FFFFFF"/>
          <w:lang w:val="sq-AL"/>
        </w:rPr>
        <w:t>biznes i vogël”</w:t>
      </w:r>
      <w:r w:rsidR="00903AD9" w:rsidRPr="00F14730">
        <w:rPr>
          <w:rFonts w:ascii="Times New Roman" w:hAnsi="Times New Roman" w:cs="Times New Roman"/>
          <w:sz w:val="24"/>
          <w:szCs w:val="24"/>
          <w:shd w:val="clear" w:color="auto" w:fill="FFFFFF"/>
          <w:lang w:val="sq-AL"/>
        </w:rPr>
        <w:t>”,</w:t>
      </w:r>
      <w:r w:rsidRPr="00F14730">
        <w:rPr>
          <w:rFonts w:ascii="Times New Roman" w:hAnsi="Times New Roman" w:cs="Times New Roman"/>
          <w:sz w:val="24"/>
          <w:szCs w:val="24"/>
          <w:shd w:val="clear" w:color="auto" w:fill="FFFFFF"/>
          <w:lang w:val="sq-AL"/>
        </w:rPr>
        <w:t xml:space="preserve"> </w:t>
      </w:r>
      <w:r w:rsidR="00E56418">
        <w:rPr>
          <w:rFonts w:ascii="Times New Roman" w:hAnsi="Times New Roman" w:cs="Times New Roman"/>
          <w:sz w:val="24"/>
          <w:szCs w:val="24"/>
          <w:shd w:val="clear" w:color="auto" w:fill="FFFFFF"/>
          <w:lang w:val="sq-AL"/>
        </w:rPr>
        <w:t>b</w:t>
      </w:r>
      <w:r w:rsidR="002A7092">
        <w:rPr>
          <w:rFonts w:ascii="Times New Roman" w:hAnsi="Times New Roman" w:cs="Times New Roman"/>
          <w:sz w:val="24"/>
          <w:szCs w:val="24"/>
          <w:shd w:val="clear" w:color="auto" w:fill="FFFFFF"/>
          <w:lang w:val="sq-AL"/>
        </w:rPr>
        <w:t>ë</w:t>
      </w:r>
      <w:r w:rsidR="00E56418">
        <w:rPr>
          <w:rFonts w:ascii="Times New Roman" w:hAnsi="Times New Roman" w:cs="Times New Roman"/>
          <w:sz w:val="24"/>
          <w:szCs w:val="24"/>
          <w:shd w:val="clear" w:color="auto" w:fill="FFFFFF"/>
          <w:lang w:val="sq-AL"/>
        </w:rPr>
        <w:t>hen k</w:t>
      </w:r>
      <w:r w:rsidR="002A7092">
        <w:rPr>
          <w:rFonts w:ascii="Times New Roman" w:hAnsi="Times New Roman" w:cs="Times New Roman"/>
          <w:sz w:val="24"/>
          <w:szCs w:val="24"/>
          <w:shd w:val="clear" w:color="auto" w:fill="FFFFFF"/>
          <w:lang w:val="sq-AL"/>
        </w:rPr>
        <w:t>ë</w:t>
      </w:r>
      <w:r w:rsidR="00E56418">
        <w:rPr>
          <w:rFonts w:ascii="Times New Roman" w:hAnsi="Times New Roman" w:cs="Times New Roman"/>
          <w:sz w:val="24"/>
          <w:szCs w:val="24"/>
          <w:shd w:val="clear" w:color="auto" w:fill="FFFFFF"/>
          <w:lang w:val="sq-AL"/>
        </w:rPr>
        <w:t>to ndryshime:</w:t>
      </w:r>
    </w:p>
    <w:p w14:paraId="7587323B" w14:textId="4293DF17" w:rsidR="00E56418" w:rsidRDefault="00E56418" w:rsidP="00E56418">
      <w:pPr>
        <w:pStyle w:val="ListParagraph"/>
        <w:numPr>
          <w:ilvl w:val="0"/>
          <w:numId w:val="26"/>
        </w:numPr>
        <w:jc w:val="both"/>
        <w:rPr>
          <w:rFonts w:ascii="Times New Roman" w:hAnsi="Times New Roman" w:cs="Times New Roman"/>
          <w:sz w:val="24"/>
          <w:szCs w:val="24"/>
          <w:shd w:val="clear" w:color="auto" w:fill="FFFFFF"/>
          <w:lang w:val="sq-AL"/>
        </w:rPr>
      </w:pPr>
      <w:r w:rsidRPr="00E56418">
        <w:rPr>
          <w:rFonts w:ascii="Times New Roman" w:eastAsia="Times New Roman" w:hAnsi="Times New Roman" w:cs="Times New Roman"/>
          <w:sz w:val="24"/>
          <w:szCs w:val="24"/>
          <w:lang w:val="sq-AL" w:eastAsia="en-GB"/>
        </w:rPr>
        <w:lastRenderedPageBreak/>
        <w:t>togfjal</w:t>
      </w:r>
      <w:r w:rsidR="002A7092">
        <w:rPr>
          <w:rFonts w:ascii="Times New Roman" w:eastAsia="Times New Roman" w:hAnsi="Times New Roman" w:cs="Times New Roman"/>
          <w:sz w:val="24"/>
          <w:szCs w:val="24"/>
          <w:lang w:val="sq-AL" w:eastAsia="en-GB"/>
        </w:rPr>
        <w:t>ë</w:t>
      </w:r>
      <w:r w:rsidRPr="00E56418">
        <w:rPr>
          <w:rFonts w:ascii="Times New Roman" w:eastAsia="Times New Roman" w:hAnsi="Times New Roman" w:cs="Times New Roman"/>
          <w:sz w:val="24"/>
          <w:szCs w:val="24"/>
          <w:lang w:val="sq-AL" w:eastAsia="en-GB"/>
        </w:rPr>
        <w:t>shi</w:t>
      </w:r>
      <w:r w:rsidR="00CC4E42" w:rsidRPr="00E56418">
        <w:rPr>
          <w:rFonts w:ascii="Times New Roman" w:hAnsi="Times New Roman" w:cs="Times New Roman"/>
          <w:sz w:val="24"/>
          <w:szCs w:val="24"/>
          <w:shd w:val="clear" w:color="auto" w:fill="FFFFFF"/>
          <w:lang w:val="sq-AL"/>
        </w:rPr>
        <w:t xml:space="preserve"> </w:t>
      </w:r>
      <w:r w:rsidR="00903AD9" w:rsidRPr="00E56418">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w:t>
      </w:r>
      <w:r w:rsidR="00CC4E42" w:rsidRPr="00E56418">
        <w:rPr>
          <w:rFonts w:ascii="Times New Roman" w:hAnsi="Times New Roman" w:cs="Times New Roman"/>
          <w:sz w:val="24"/>
          <w:szCs w:val="24"/>
          <w:shd w:val="clear" w:color="auto" w:fill="FFFFFF"/>
          <w:lang w:val="sq-AL"/>
        </w:rPr>
        <w:t>faturë të thjeshtë tatimore apo kupona tatimorë</w:t>
      </w:r>
      <w:r w:rsidR="00730CA1">
        <w:rPr>
          <w:rFonts w:ascii="Times New Roman" w:hAnsi="Times New Roman" w:cs="Times New Roman"/>
          <w:sz w:val="24"/>
          <w:szCs w:val="24"/>
          <w:shd w:val="clear" w:color="auto" w:fill="FFFFFF"/>
          <w:lang w:val="sq-AL"/>
        </w:rPr>
        <w:t>...</w:t>
      </w:r>
      <w:r w:rsidR="00903AD9" w:rsidRPr="00E56418">
        <w:rPr>
          <w:rFonts w:ascii="Times New Roman" w:hAnsi="Times New Roman" w:cs="Times New Roman"/>
          <w:sz w:val="24"/>
          <w:szCs w:val="24"/>
          <w:shd w:val="clear" w:color="auto" w:fill="FFFFFF"/>
          <w:lang w:val="sq-AL"/>
        </w:rPr>
        <w:t>”</w:t>
      </w:r>
      <w:r w:rsidR="00CC4E42" w:rsidRPr="00E56418">
        <w:rPr>
          <w:rFonts w:ascii="Times New Roman" w:hAnsi="Times New Roman" w:cs="Times New Roman"/>
          <w:sz w:val="24"/>
          <w:szCs w:val="24"/>
          <w:shd w:val="clear" w:color="auto" w:fill="FFFFFF"/>
          <w:lang w:val="sq-AL"/>
        </w:rPr>
        <w:t xml:space="preserve"> zëvendësohe</w:t>
      </w:r>
      <w:r w:rsidRPr="00E56418">
        <w:rPr>
          <w:rFonts w:ascii="Times New Roman" w:hAnsi="Times New Roman" w:cs="Times New Roman"/>
          <w:sz w:val="24"/>
          <w:szCs w:val="24"/>
          <w:shd w:val="clear" w:color="auto" w:fill="FFFFFF"/>
          <w:lang w:val="sq-AL"/>
        </w:rPr>
        <w:t>t</w:t>
      </w:r>
      <w:r w:rsidR="00CC4E42" w:rsidRPr="00E56418">
        <w:rPr>
          <w:rFonts w:ascii="Times New Roman" w:hAnsi="Times New Roman" w:cs="Times New Roman"/>
          <w:sz w:val="24"/>
          <w:szCs w:val="24"/>
          <w:shd w:val="clear" w:color="auto" w:fill="FFFFFF"/>
          <w:lang w:val="sq-AL"/>
        </w:rPr>
        <w:t xml:space="preserve"> me fjalën </w:t>
      </w:r>
      <w:r w:rsidR="00903AD9" w:rsidRPr="00E56418">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w:t>
      </w:r>
      <w:r w:rsidR="00CC4E42" w:rsidRPr="00E56418">
        <w:rPr>
          <w:rFonts w:ascii="Times New Roman" w:hAnsi="Times New Roman" w:cs="Times New Roman"/>
          <w:sz w:val="24"/>
          <w:szCs w:val="24"/>
          <w:shd w:val="clear" w:color="auto" w:fill="FFFFFF"/>
          <w:lang w:val="sq-AL"/>
        </w:rPr>
        <w:t>faturë</w:t>
      </w:r>
      <w:r w:rsidR="00730CA1">
        <w:rPr>
          <w:rFonts w:ascii="Times New Roman" w:hAnsi="Times New Roman" w:cs="Times New Roman"/>
          <w:sz w:val="24"/>
          <w:szCs w:val="24"/>
          <w:shd w:val="clear" w:color="auto" w:fill="FFFFFF"/>
          <w:lang w:val="sq-AL"/>
        </w:rPr>
        <w:t>...</w:t>
      </w:r>
      <w:r w:rsidR="00903AD9" w:rsidRPr="00E56418">
        <w:rPr>
          <w:rFonts w:ascii="Times New Roman" w:hAnsi="Times New Roman" w:cs="Times New Roman"/>
          <w:sz w:val="24"/>
          <w:szCs w:val="24"/>
          <w:shd w:val="clear" w:color="auto" w:fill="FFFFFF"/>
          <w:lang w:val="sq-AL"/>
        </w:rPr>
        <w:t>”</w:t>
      </w:r>
      <w:r w:rsidR="00CC4E42" w:rsidRPr="00E56418">
        <w:rPr>
          <w:rFonts w:ascii="Times New Roman" w:hAnsi="Times New Roman" w:cs="Times New Roman"/>
          <w:sz w:val="24"/>
          <w:szCs w:val="24"/>
          <w:shd w:val="clear" w:color="auto" w:fill="FFFFFF"/>
          <w:lang w:val="sq-AL"/>
        </w:rPr>
        <w:t xml:space="preserve"> </w:t>
      </w:r>
    </w:p>
    <w:p w14:paraId="56F6D219" w14:textId="2D72696F" w:rsidR="00CC4E42" w:rsidRPr="00E56418" w:rsidRDefault="00E56418" w:rsidP="00E56418">
      <w:pPr>
        <w:pStyle w:val="ListParagraph"/>
        <w:numPr>
          <w:ilvl w:val="0"/>
          <w:numId w:val="26"/>
        </w:numPr>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N</w:t>
      </w:r>
      <w:r w:rsidR="00CC4E42" w:rsidRPr="00E56418">
        <w:rPr>
          <w:rFonts w:ascii="Times New Roman" w:hAnsi="Times New Roman" w:cs="Times New Roman"/>
          <w:sz w:val="24"/>
          <w:szCs w:val="24"/>
          <w:shd w:val="clear" w:color="auto" w:fill="FFFFFF"/>
          <w:lang w:val="sq-AL"/>
        </w:rPr>
        <w:t>ë fund të paragrafit shtohe</w:t>
      </w:r>
      <w:r>
        <w:rPr>
          <w:rFonts w:ascii="Times New Roman" w:hAnsi="Times New Roman" w:cs="Times New Roman"/>
          <w:sz w:val="24"/>
          <w:szCs w:val="24"/>
          <w:shd w:val="clear" w:color="auto" w:fill="FFFFFF"/>
          <w:lang w:val="sq-AL"/>
        </w:rPr>
        <w:t>t togfjal</w:t>
      </w:r>
      <w:r w:rsidR="002A7092">
        <w:rPr>
          <w:rFonts w:ascii="Times New Roman" w:hAnsi="Times New Roman" w:cs="Times New Roman"/>
          <w:sz w:val="24"/>
          <w:szCs w:val="24"/>
          <w:shd w:val="clear" w:color="auto" w:fill="FFFFFF"/>
          <w:lang w:val="sq-AL"/>
        </w:rPr>
        <w:t>ë</w:t>
      </w:r>
      <w:r>
        <w:rPr>
          <w:rFonts w:ascii="Times New Roman" w:hAnsi="Times New Roman" w:cs="Times New Roman"/>
          <w:sz w:val="24"/>
          <w:szCs w:val="24"/>
          <w:shd w:val="clear" w:color="auto" w:fill="FFFFFF"/>
          <w:lang w:val="sq-AL"/>
        </w:rPr>
        <w:t>shi</w:t>
      </w:r>
      <w:r w:rsidR="00CC4E42" w:rsidRPr="00E56418">
        <w:rPr>
          <w:rFonts w:ascii="Times New Roman" w:hAnsi="Times New Roman" w:cs="Times New Roman"/>
          <w:sz w:val="24"/>
          <w:szCs w:val="24"/>
          <w:shd w:val="clear" w:color="auto" w:fill="FFFFFF"/>
          <w:lang w:val="sq-AL"/>
        </w:rPr>
        <w:t xml:space="preserve"> “</w:t>
      </w:r>
      <w:r w:rsidR="00730CA1">
        <w:rPr>
          <w:rFonts w:ascii="Times New Roman" w:hAnsi="Times New Roman" w:cs="Times New Roman"/>
          <w:sz w:val="24"/>
          <w:szCs w:val="24"/>
          <w:shd w:val="clear" w:color="auto" w:fill="FFFFFF"/>
          <w:lang w:val="sq-AL"/>
        </w:rPr>
        <w:t>...</w:t>
      </w:r>
      <w:r w:rsidR="00CC4E42" w:rsidRPr="00E56418">
        <w:rPr>
          <w:rFonts w:ascii="Times New Roman" w:hAnsi="Times New Roman" w:cs="Times New Roman"/>
          <w:sz w:val="24"/>
          <w:szCs w:val="24"/>
          <w:shd w:val="clear" w:color="auto" w:fill="FFFFFF"/>
          <w:lang w:val="sq-AL"/>
        </w:rPr>
        <w:t>dhe ligji</w:t>
      </w:r>
      <w:r w:rsidR="00903AD9" w:rsidRPr="00E56418">
        <w:rPr>
          <w:rFonts w:ascii="Times New Roman" w:hAnsi="Times New Roman" w:cs="Times New Roman"/>
          <w:sz w:val="24"/>
          <w:szCs w:val="24"/>
          <w:shd w:val="clear" w:color="auto" w:fill="FFFFFF"/>
          <w:lang w:val="sq-AL"/>
        </w:rPr>
        <w:t>t</w:t>
      </w:r>
      <w:r w:rsidR="00CC4E42" w:rsidRPr="00E56418">
        <w:rPr>
          <w:rFonts w:ascii="Times New Roman" w:hAnsi="Times New Roman" w:cs="Times New Roman"/>
          <w:sz w:val="24"/>
          <w:szCs w:val="24"/>
          <w:shd w:val="clear" w:color="auto" w:fill="FFFFFF"/>
          <w:lang w:val="sq-AL"/>
        </w:rPr>
        <w:t xml:space="preserve"> </w:t>
      </w:r>
      <w:r w:rsidR="00903AD9" w:rsidRPr="00E56418">
        <w:rPr>
          <w:rFonts w:ascii="Times New Roman" w:hAnsi="Times New Roman" w:cs="Times New Roman"/>
          <w:sz w:val="24"/>
          <w:szCs w:val="24"/>
          <w:shd w:val="clear" w:color="auto" w:fill="FFFFFF"/>
          <w:lang w:val="sq-AL"/>
        </w:rPr>
        <w:t>“P</w:t>
      </w:r>
      <w:r w:rsidR="00CC4E42" w:rsidRPr="00E56418">
        <w:rPr>
          <w:rFonts w:ascii="Times New Roman" w:hAnsi="Times New Roman" w:cs="Times New Roman"/>
          <w:sz w:val="24"/>
          <w:szCs w:val="24"/>
          <w:shd w:val="clear" w:color="auto" w:fill="FFFFFF"/>
          <w:lang w:val="sq-AL"/>
        </w:rPr>
        <w:t>ër faturën dhe sistemin e monitorimit të qarkullimit</w:t>
      </w:r>
      <w:r w:rsidR="00730CA1">
        <w:rPr>
          <w:rFonts w:ascii="Times New Roman" w:hAnsi="Times New Roman" w:cs="Times New Roman"/>
          <w:sz w:val="24"/>
          <w:szCs w:val="24"/>
          <w:shd w:val="clear" w:color="auto" w:fill="FFFFFF"/>
          <w:lang w:val="sq-AL"/>
        </w:rPr>
        <w:t>”</w:t>
      </w:r>
      <w:r w:rsidR="00903AD9" w:rsidRPr="00E56418">
        <w:rPr>
          <w:rFonts w:ascii="Times New Roman" w:hAnsi="Times New Roman" w:cs="Times New Roman"/>
          <w:sz w:val="24"/>
          <w:szCs w:val="24"/>
          <w:shd w:val="clear" w:color="auto" w:fill="FFFFFF"/>
          <w:lang w:val="sq-AL"/>
        </w:rPr>
        <w:t>”.</w:t>
      </w:r>
    </w:p>
    <w:p w14:paraId="58B7BAB7" w14:textId="77777777" w:rsidR="00CF5AE4" w:rsidRDefault="00CF5AE4" w:rsidP="009D7E01">
      <w:pPr>
        <w:jc w:val="both"/>
        <w:rPr>
          <w:rFonts w:ascii="Times New Roman" w:hAnsi="Times New Roman" w:cs="Times New Roman"/>
          <w:sz w:val="24"/>
          <w:szCs w:val="24"/>
          <w:shd w:val="clear" w:color="auto" w:fill="FFFFFF"/>
          <w:lang w:val="sq-AL"/>
        </w:rPr>
      </w:pPr>
    </w:p>
    <w:p w14:paraId="1B82E2BD" w14:textId="77777777" w:rsidR="00CF5AE4" w:rsidRPr="00F14730" w:rsidRDefault="00CF5AE4" w:rsidP="009D7E01">
      <w:pPr>
        <w:jc w:val="both"/>
        <w:rPr>
          <w:rFonts w:ascii="Times New Roman" w:hAnsi="Times New Roman" w:cs="Times New Roman"/>
          <w:sz w:val="24"/>
          <w:szCs w:val="24"/>
          <w:shd w:val="clear" w:color="auto" w:fill="FFFFFF"/>
          <w:lang w:val="sq-AL"/>
        </w:rPr>
      </w:pPr>
    </w:p>
    <w:p w14:paraId="16DE3AED" w14:textId="4531990A"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4</w:t>
      </w:r>
    </w:p>
    <w:p w14:paraId="668747EC" w14:textId="77777777"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val="sq-AL" w:eastAsia="en-GB"/>
        </w:rPr>
      </w:pPr>
    </w:p>
    <w:p w14:paraId="6EDF20EB" w14:textId="20C34F38" w:rsidR="00CC4E42" w:rsidRPr="00F14730" w:rsidRDefault="00CC4E42" w:rsidP="00903AD9">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 xml:space="preserve">Në nenin 48, </w:t>
      </w:r>
      <w:r w:rsidR="00903AD9" w:rsidRPr="00F14730">
        <w:rPr>
          <w:rFonts w:ascii="Times New Roman" w:hAnsi="Times New Roman" w:cs="Times New Roman"/>
          <w:sz w:val="24"/>
          <w:szCs w:val="24"/>
          <w:shd w:val="clear" w:color="auto" w:fill="FFFFFF"/>
          <w:lang w:val="sq-AL"/>
        </w:rPr>
        <w:t xml:space="preserve">“Mbajtja dhe ruajtja e dokumenteve të të dhënave tatimore”, </w:t>
      </w:r>
      <w:r w:rsidRPr="00F14730">
        <w:rPr>
          <w:rFonts w:ascii="Times New Roman" w:hAnsi="Times New Roman" w:cs="Times New Roman"/>
          <w:sz w:val="24"/>
          <w:szCs w:val="24"/>
          <w:shd w:val="clear" w:color="auto" w:fill="FFFFFF"/>
          <w:lang w:val="sq-AL"/>
        </w:rPr>
        <w:t xml:space="preserve">pika 3 </w:t>
      </w:r>
      <w:r w:rsidR="00A63B1D">
        <w:rPr>
          <w:rFonts w:ascii="Times New Roman" w:hAnsi="Times New Roman" w:cs="Times New Roman"/>
          <w:sz w:val="24"/>
          <w:szCs w:val="24"/>
          <w:lang w:val="sq-AL"/>
        </w:rPr>
        <w:t>shfuqizohet.</w:t>
      </w:r>
    </w:p>
    <w:p w14:paraId="7571E276" w14:textId="1AC8FBD0"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5</w:t>
      </w:r>
    </w:p>
    <w:p w14:paraId="2D09BB82" w14:textId="0C4B67E6" w:rsidR="00CC4E42" w:rsidRPr="00F14730" w:rsidRDefault="00CC4E42" w:rsidP="00A779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Nen</w:t>
      </w:r>
      <w:r w:rsidR="00A7793E" w:rsidRPr="00F14730">
        <w:rPr>
          <w:rFonts w:ascii="Times New Roman" w:eastAsia="Times New Roman" w:hAnsi="Times New Roman" w:cs="Times New Roman"/>
          <w:sz w:val="24"/>
          <w:szCs w:val="24"/>
          <w:lang w:val="sq-AL" w:eastAsia="en-GB"/>
        </w:rPr>
        <w:t>i</w:t>
      </w:r>
      <w:r w:rsidRPr="00F14730">
        <w:rPr>
          <w:rFonts w:ascii="Times New Roman" w:eastAsia="Times New Roman" w:hAnsi="Times New Roman" w:cs="Times New Roman"/>
          <w:sz w:val="24"/>
          <w:szCs w:val="24"/>
          <w:lang w:val="sq-AL" w:eastAsia="en-GB"/>
        </w:rPr>
        <w:t xml:space="preserve"> 49,</w:t>
      </w:r>
      <w:r w:rsidR="00903AD9" w:rsidRPr="00F14730">
        <w:rPr>
          <w:rFonts w:ascii="Times New Roman" w:eastAsia="Times New Roman" w:hAnsi="Times New Roman" w:cs="Times New Roman"/>
          <w:sz w:val="24"/>
          <w:szCs w:val="24"/>
          <w:lang w:val="sq-AL" w:eastAsia="en-GB"/>
        </w:rPr>
        <w:t xml:space="preserve"> “Fatura tatimore”</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 xml:space="preserve"> </w:t>
      </w:r>
      <w:r w:rsidR="00A7793E" w:rsidRPr="00F14730">
        <w:rPr>
          <w:rFonts w:ascii="Times New Roman" w:eastAsia="Times New Roman" w:hAnsi="Times New Roman" w:cs="Times New Roman"/>
          <w:sz w:val="24"/>
          <w:szCs w:val="24"/>
          <w:lang w:val="sq-AL" w:eastAsia="en-GB"/>
        </w:rPr>
        <w:t xml:space="preserve">neni </w:t>
      </w:r>
      <w:r w:rsidRPr="00F14730">
        <w:rPr>
          <w:rFonts w:ascii="Times New Roman" w:eastAsia="Times New Roman" w:hAnsi="Times New Roman" w:cs="Times New Roman"/>
          <w:sz w:val="24"/>
          <w:szCs w:val="24"/>
          <w:lang w:val="sq-AL" w:eastAsia="en-GB"/>
        </w:rPr>
        <w:t>50</w:t>
      </w:r>
      <w:r w:rsidR="00A7793E" w:rsidRPr="00F14730">
        <w:rPr>
          <w:rFonts w:ascii="Times New Roman" w:eastAsia="Times New Roman" w:hAnsi="Times New Roman" w:cs="Times New Roman"/>
          <w:sz w:val="24"/>
          <w:szCs w:val="24"/>
          <w:lang w:val="sq-AL" w:eastAsia="en-GB"/>
        </w:rPr>
        <w:t>, “Fatura tatimore me TVSH”,</w:t>
      </w:r>
      <w:r w:rsidRPr="00F14730">
        <w:rPr>
          <w:rFonts w:ascii="Times New Roman" w:eastAsia="Times New Roman" w:hAnsi="Times New Roman" w:cs="Times New Roman"/>
          <w:sz w:val="24"/>
          <w:szCs w:val="24"/>
          <w:lang w:val="sq-AL" w:eastAsia="en-GB"/>
        </w:rPr>
        <w:t xml:space="preserve"> dhe </w:t>
      </w:r>
      <w:r w:rsidR="00A7793E" w:rsidRPr="00F14730">
        <w:rPr>
          <w:rFonts w:ascii="Times New Roman" w:eastAsia="Times New Roman" w:hAnsi="Times New Roman" w:cs="Times New Roman"/>
          <w:sz w:val="24"/>
          <w:szCs w:val="24"/>
          <w:lang w:val="sq-AL" w:eastAsia="en-GB"/>
        </w:rPr>
        <w:t xml:space="preserve">neni </w:t>
      </w:r>
      <w:r w:rsidRPr="00F14730">
        <w:rPr>
          <w:rFonts w:ascii="Times New Roman" w:eastAsia="Times New Roman" w:hAnsi="Times New Roman" w:cs="Times New Roman"/>
          <w:sz w:val="24"/>
          <w:szCs w:val="24"/>
          <w:lang w:val="sq-AL" w:eastAsia="en-GB"/>
        </w:rPr>
        <w:t>51</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 xml:space="preserve"> </w:t>
      </w:r>
      <w:r w:rsidR="00B6215C">
        <w:rPr>
          <w:rFonts w:ascii="Times New Roman" w:eastAsia="Times New Roman" w:hAnsi="Times New Roman" w:cs="Times New Roman"/>
          <w:sz w:val="24"/>
          <w:szCs w:val="24"/>
          <w:lang w:val="sq-AL" w:eastAsia="en-GB"/>
        </w:rPr>
        <w:t>“Lëshimi i faturës tatimore”</w:t>
      </w:r>
      <w:r w:rsidR="004E3625" w:rsidRPr="00F14730">
        <w:rPr>
          <w:rFonts w:ascii="Times New Roman" w:hAnsi="Times New Roman" w:cs="Times New Roman"/>
          <w:sz w:val="24"/>
          <w:szCs w:val="24"/>
          <w:lang w:val="sq-AL"/>
        </w:rPr>
        <w:t xml:space="preserve">, </w:t>
      </w:r>
      <w:r w:rsidRPr="00F14730">
        <w:rPr>
          <w:rFonts w:ascii="Times New Roman" w:eastAsia="Times New Roman" w:hAnsi="Times New Roman" w:cs="Times New Roman"/>
          <w:sz w:val="24"/>
          <w:szCs w:val="24"/>
          <w:lang w:val="sq-AL" w:eastAsia="en-GB"/>
        </w:rPr>
        <w:t>shfuqizohen.</w:t>
      </w:r>
    </w:p>
    <w:p w14:paraId="52A0978A" w14:textId="2B71129C"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6</w:t>
      </w:r>
    </w:p>
    <w:p w14:paraId="75E25808" w14:textId="77777777" w:rsidR="00CC4E42" w:rsidRPr="00F14730" w:rsidRDefault="00CC4E42" w:rsidP="00A7793E">
      <w:pPr>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Në nenin 52</w:t>
      </w:r>
      <w:r w:rsidR="00A7793E" w:rsidRPr="00F14730">
        <w:rPr>
          <w:rFonts w:ascii="Times New Roman" w:eastAsia="Times New Roman" w:hAnsi="Times New Roman" w:cs="Times New Roman"/>
          <w:sz w:val="24"/>
          <w:szCs w:val="24"/>
          <w:lang w:val="sq-AL" w:eastAsia="en-GB"/>
        </w:rPr>
        <w:t>, “Prodhimi dhe shpërndarja e dokumenteve tatimore”,</w:t>
      </w:r>
      <w:r w:rsidRPr="00F14730">
        <w:rPr>
          <w:rFonts w:ascii="Times New Roman" w:eastAsia="Times New Roman" w:hAnsi="Times New Roman" w:cs="Times New Roman"/>
          <w:sz w:val="24"/>
          <w:szCs w:val="24"/>
          <w:lang w:val="sq-AL" w:eastAsia="en-GB"/>
        </w:rPr>
        <w:t xml:space="preserve"> bëhen këto ndryshime:</w:t>
      </w:r>
    </w:p>
    <w:p w14:paraId="07580F04" w14:textId="77777777" w:rsidR="00CC4E42" w:rsidRPr="00F14730" w:rsidRDefault="00CC4E42" w:rsidP="00CC4E42">
      <w:pPr>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1. Pika 1 dhe 4 shfuqizohen.</w:t>
      </w:r>
    </w:p>
    <w:p w14:paraId="5EA0F4DC" w14:textId="335028B0" w:rsidR="00A10D6F" w:rsidRDefault="00CC4E42" w:rsidP="00CC4E42">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2. Në pikën 2, hiqe</w:t>
      </w:r>
      <w:r w:rsidR="00F42706">
        <w:rPr>
          <w:rFonts w:ascii="Times New Roman" w:hAnsi="Times New Roman" w:cs="Times New Roman"/>
          <w:sz w:val="24"/>
          <w:szCs w:val="24"/>
          <w:shd w:val="clear" w:color="auto" w:fill="FFFFFF"/>
          <w:lang w:val="sq-AL"/>
        </w:rPr>
        <w:t>t</w:t>
      </w:r>
      <w:r w:rsidRPr="00F14730">
        <w:rPr>
          <w:rFonts w:ascii="Times New Roman" w:hAnsi="Times New Roman" w:cs="Times New Roman"/>
          <w:sz w:val="24"/>
          <w:szCs w:val="24"/>
          <w:shd w:val="clear" w:color="auto" w:fill="FFFFFF"/>
          <w:lang w:val="sq-AL"/>
        </w:rPr>
        <w:t xml:space="preserve"> </w:t>
      </w:r>
      <w:r w:rsidR="00F42706">
        <w:rPr>
          <w:rFonts w:ascii="Times New Roman" w:hAnsi="Times New Roman" w:cs="Times New Roman"/>
          <w:sz w:val="24"/>
          <w:szCs w:val="24"/>
          <w:shd w:val="clear" w:color="auto" w:fill="FFFFFF"/>
          <w:lang w:val="sq-AL"/>
        </w:rPr>
        <w:t>togfjal</w:t>
      </w:r>
      <w:r w:rsidR="002A7092">
        <w:rPr>
          <w:rFonts w:ascii="Times New Roman" w:hAnsi="Times New Roman" w:cs="Times New Roman"/>
          <w:sz w:val="24"/>
          <w:szCs w:val="24"/>
          <w:shd w:val="clear" w:color="auto" w:fill="FFFFFF"/>
          <w:lang w:val="sq-AL"/>
        </w:rPr>
        <w:t>ë</w:t>
      </w:r>
      <w:r w:rsidR="00F42706">
        <w:rPr>
          <w:rFonts w:ascii="Times New Roman" w:hAnsi="Times New Roman" w:cs="Times New Roman"/>
          <w:sz w:val="24"/>
          <w:szCs w:val="24"/>
          <w:shd w:val="clear" w:color="auto" w:fill="FFFFFF"/>
          <w:lang w:val="sq-AL"/>
        </w:rPr>
        <w:t>shi</w:t>
      </w:r>
      <w:r w:rsidRPr="00F14730">
        <w:rPr>
          <w:rFonts w:ascii="Times New Roman" w:hAnsi="Times New Roman" w:cs="Times New Roman"/>
          <w:sz w:val="24"/>
          <w:szCs w:val="24"/>
          <w:shd w:val="clear" w:color="auto" w:fill="FFFFFF"/>
          <w:lang w:val="sq-AL"/>
        </w:rPr>
        <w:t xml:space="preserve"> </w:t>
      </w:r>
      <w:r w:rsidR="00F42706" w:rsidRPr="00F14730">
        <w:rPr>
          <w:rFonts w:ascii="Times New Roman" w:eastAsia="Times New Roman" w:hAnsi="Times New Roman" w:cs="Times New Roman"/>
          <w:sz w:val="24"/>
          <w:szCs w:val="24"/>
          <w:lang w:val="sq-AL" w:eastAsia="en-GB"/>
        </w:rPr>
        <w:t>“</w:t>
      </w:r>
      <w:r w:rsidRPr="00F14730">
        <w:rPr>
          <w:rFonts w:ascii="Times New Roman" w:hAnsi="Times New Roman" w:cs="Times New Roman"/>
          <w:sz w:val="24"/>
          <w:szCs w:val="24"/>
          <w:shd w:val="clear" w:color="auto" w:fill="FFFFFF"/>
          <w:lang w:val="sq-AL"/>
        </w:rPr>
        <w:t>vënies në dispozicion të tatimpaguesve të faturave tatimore</w:t>
      </w:r>
      <w:r w:rsidR="00F42706" w:rsidRPr="00F14730">
        <w:rPr>
          <w:rFonts w:ascii="Times New Roman" w:eastAsia="Times New Roman" w:hAnsi="Times New Roman" w:cs="Times New Roman"/>
          <w:sz w:val="24"/>
          <w:szCs w:val="24"/>
          <w:lang w:val="sq-AL" w:eastAsia="en-GB"/>
        </w:rPr>
        <w:t>”</w:t>
      </w:r>
      <w:r w:rsidRPr="00F14730">
        <w:rPr>
          <w:rFonts w:ascii="Times New Roman" w:hAnsi="Times New Roman" w:cs="Times New Roman"/>
          <w:sz w:val="24"/>
          <w:szCs w:val="24"/>
          <w:shd w:val="clear" w:color="auto" w:fill="FFFFFF"/>
          <w:lang w:val="sq-AL"/>
        </w:rPr>
        <w:t>.</w:t>
      </w:r>
    </w:p>
    <w:p w14:paraId="3E069DD7" w14:textId="2BE3BF6B" w:rsidR="00E76D59" w:rsidRPr="00F14730" w:rsidRDefault="00E76D59" w:rsidP="00E76D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7</w:t>
      </w:r>
    </w:p>
    <w:p w14:paraId="328F4995" w14:textId="2535B437" w:rsidR="00E76D59" w:rsidRPr="001D41EB" w:rsidRDefault="00E76D59" w:rsidP="001D41EB">
      <w:pPr>
        <w:shd w:val="clear" w:color="auto" w:fill="FFFFFF"/>
        <w:autoSpaceDE w:val="0"/>
        <w:autoSpaceDN w:val="0"/>
        <w:adjustRightInd w:val="0"/>
        <w:rPr>
          <w:rFonts w:ascii="Times New Roman" w:hAnsi="Times New Roman" w:cs="Times New Roman"/>
          <w:sz w:val="24"/>
          <w:szCs w:val="24"/>
          <w:lang w:val="sq-AL"/>
        </w:rPr>
      </w:pPr>
      <w:r w:rsidRPr="00F14730">
        <w:rPr>
          <w:rFonts w:ascii="Times New Roman" w:hAnsi="Times New Roman" w:cs="Times New Roman"/>
          <w:sz w:val="24"/>
          <w:szCs w:val="24"/>
          <w:lang w:val="sq-AL"/>
        </w:rPr>
        <w:t>Neni 53, “Faturat tatimore, të përgatitura nga blerësi”, neni 54, “Kuponi tatimor”, shfuqizohen.</w:t>
      </w:r>
    </w:p>
    <w:p w14:paraId="5FDE771C" w14:textId="5B33300E"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8</w:t>
      </w:r>
    </w:p>
    <w:p w14:paraId="2319A5BC" w14:textId="6B0DC7C6" w:rsidR="00D8653C" w:rsidRDefault="00CC4E42" w:rsidP="00A37AFC">
      <w:pPr>
        <w:shd w:val="clear" w:color="auto" w:fill="FFFFFF"/>
        <w:autoSpaceDE w:val="0"/>
        <w:autoSpaceDN w:val="0"/>
        <w:adjustRightInd w:val="0"/>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w:t>
      </w:r>
      <w:r w:rsidR="002A7092">
        <w:rPr>
          <w:rFonts w:ascii="Times New Roman" w:hAnsi="Times New Roman" w:cs="Times New Roman"/>
          <w:sz w:val="24"/>
          <w:szCs w:val="24"/>
          <w:lang w:val="sq-AL"/>
        </w:rPr>
        <w:t>ë</w:t>
      </w:r>
      <w:r w:rsidR="00D8653C">
        <w:rPr>
          <w:rFonts w:ascii="Times New Roman" w:hAnsi="Times New Roman" w:cs="Times New Roman"/>
          <w:sz w:val="24"/>
          <w:szCs w:val="24"/>
          <w:lang w:val="sq-AL"/>
        </w:rPr>
        <w:t xml:space="preserve"> n</w:t>
      </w:r>
      <w:r w:rsidRPr="00F14730">
        <w:rPr>
          <w:rFonts w:ascii="Times New Roman" w:hAnsi="Times New Roman" w:cs="Times New Roman"/>
          <w:sz w:val="24"/>
          <w:szCs w:val="24"/>
          <w:lang w:val="sq-AL"/>
        </w:rPr>
        <w:t>en</w:t>
      </w:r>
      <w:r w:rsidR="00A7793E" w:rsidRPr="00F14730">
        <w:rPr>
          <w:rFonts w:ascii="Times New Roman" w:hAnsi="Times New Roman" w:cs="Times New Roman"/>
          <w:sz w:val="24"/>
          <w:szCs w:val="24"/>
          <w:lang w:val="sq-AL"/>
        </w:rPr>
        <w:t>i</w:t>
      </w:r>
      <w:r w:rsidRPr="00F14730">
        <w:rPr>
          <w:rFonts w:ascii="Times New Roman" w:hAnsi="Times New Roman" w:cs="Times New Roman"/>
          <w:sz w:val="24"/>
          <w:szCs w:val="24"/>
          <w:lang w:val="sq-AL"/>
        </w:rPr>
        <w:t xml:space="preserve"> 53</w:t>
      </w:r>
      <w:r w:rsidR="00A7793E" w:rsidRPr="00F14730">
        <w:rPr>
          <w:rFonts w:ascii="Times New Roman" w:hAnsi="Times New Roman" w:cs="Times New Roman"/>
          <w:sz w:val="24"/>
          <w:szCs w:val="24"/>
          <w:lang w:val="sq-AL"/>
        </w:rPr>
        <w:t>, “Faturat tatimore, të përgatitura nga blerësi”,</w:t>
      </w:r>
      <w:r w:rsidRPr="00F14730">
        <w:rPr>
          <w:rFonts w:ascii="Times New Roman" w:hAnsi="Times New Roman" w:cs="Times New Roman"/>
          <w:sz w:val="24"/>
          <w:szCs w:val="24"/>
          <w:lang w:val="sq-AL"/>
        </w:rPr>
        <w:t xml:space="preserve"> </w:t>
      </w:r>
      <w:r w:rsidR="00D8653C">
        <w:rPr>
          <w:rFonts w:ascii="Times New Roman" w:hAnsi="Times New Roman" w:cs="Times New Roman"/>
          <w:sz w:val="24"/>
          <w:szCs w:val="24"/>
          <w:lang w:val="sq-AL"/>
        </w:rPr>
        <w:t>b</w:t>
      </w:r>
      <w:r w:rsidR="002A7092">
        <w:rPr>
          <w:rFonts w:ascii="Times New Roman" w:hAnsi="Times New Roman" w:cs="Times New Roman"/>
          <w:sz w:val="24"/>
          <w:szCs w:val="24"/>
          <w:lang w:val="sq-AL"/>
        </w:rPr>
        <w:t>ë</w:t>
      </w:r>
      <w:r w:rsidR="00D8653C">
        <w:rPr>
          <w:rFonts w:ascii="Times New Roman" w:hAnsi="Times New Roman" w:cs="Times New Roman"/>
          <w:sz w:val="24"/>
          <w:szCs w:val="24"/>
          <w:lang w:val="sq-AL"/>
        </w:rPr>
        <w:t>hen k</w:t>
      </w:r>
      <w:r w:rsidR="002A7092">
        <w:rPr>
          <w:rFonts w:ascii="Times New Roman" w:hAnsi="Times New Roman" w:cs="Times New Roman"/>
          <w:sz w:val="24"/>
          <w:szCs w:val="24"/>
          <w:lang w:val="sq-AL"/>
        </w:rPr>
        <w:t>ë</w:t>
      </w:r>
      <w:r w:rsidR="00D8653C">
        <w:rPr>
          <w:rFonts w:ascii="Times New Roman" w:hAnsi="Times New Roman" w:cs="Times New Roman"/>
          <w:sz w:val="24"/>
          <w:szCs w:val="24"/>
          <w:lang w:val="sq-AL"/>
        </w:rPr>
        <w:t>to ndryshime:</w:t>
      </w:r>
    </w:p>
    <w:p w14:paraId="4839BFB8" w14:textId="1131864A" w:rsidR="00D8653C" w:rsidRDefault="00D8653C" w:rsidP="00D8653C">
      <w:pPr>
        <w:pStyle w:val="ListParagraph"/>
        <w:numPr>
          <w:ilvl w:val="0"/>
          <w:numId w:val="27"/>
        </w:numPr>
        <w:shd w:val="clear" w:color="auto" w:fill="FFFFFF"/>
        <w:autoSpaceDE w:val="0"/>
        <w:autoSpaceDN w:val="0"/>
        <w:adjustRightInd w:val="0"/>
        <w:jc w:val="both"/>
        <w:rPr>
          <w:rFonts w:ascii="Times New Roman" w:hAnsi="Times New Roman" w:cs="Times New Roman"/>
          <w:sz w:val="24"/>
          <w:szCs w:val="24"/>
          <w:lang w:val="sq-AL"/>
        </w:rPr>
      </w:pPr>
      <w:r>
        <w:rPr>
          <w:rFonts w:ascii="Times New Roman" w:hAnsi="Times New Roman" w:cs="Times New Roman"/>
          <w:sz w:val="24"/>
          <w:szCs w:val="24"/>
          <w:lang w:val="sq-AL"/>
        </w:rPr>
        <w:t>Pika 1</w:t>
      </w:r>
      <w:r w:rsidR="00FC36F6">
        <w:rPr>
          <w:rFonts w:ascii="Times New Roman" w:hAnsi="Times New Roman" w:cs="Times New Roman"/>
          <w:sz w:val="24"/>
          <w:szCs w:val="24"/>
          <w:lang w:val="sq-AL"/>
        </w:rPr>
        <w:t>,</w:t>
      </w:r>
      <w:r>
        <w:rPr>
          <w:rFonts w:ascii="Times New Roman" w:hAnsi="Times New Roman" w:cs="Times New Roman"/>
          <w:sz w:val="24"/>
          <w:szCs w:val="24"/>
          <w:lang w:val="sq-AL"/>
        </w:rPr>
        <w:t xml:space="preserve"> ndrys</w:t>
      </w:r>
      <w:r w:rsidR="00FC36F6">
        <w:rPr>
          <w:rFonts w:ascii="Times New Roman" w:hAnsi="Times New Roman" w:cs="Times New Roman"/>
          <w:sz w:val="24"/>
          <w:szCs w:val="24"/>
          <w:lang w:val="sq-AL"/>
        </w:rPr>
        <w:t>h</w:t>
      </w:r>
      <w:r>
        <w:rPr>
          <w:rFonts w:ascii="Times New Roman" w:hAnsi="Times New Roman" w:cs="Times New Roman"/>
          <w:sz w:val="24"/>
          <w:szCs w:val="24"/>
          <w:lang w:val="sq-AL"/>
        </w:rPr>
        <w:t>on me k</w:t>
      </w:r>
      <w:r w:rsidR="002A7092">
        <w:rPr>
          <w:rFonts w:ascii="Times New Roman" w:hAnsi="Times New Roman" w:cs="Times New Roman"/>
          <w:sz w:val="24"/>
          <w:szCs w:val="24"/>
          <w:lang w:val="sq-AL"/>
        </w:rPr>
        <w:t>ë</w:t>
      </w:r>
      <w:r>
        <w:rPr>
          <w:rFonts w:ascii="Times New Roman" w:hAnsi="Times New Roman" w:cs="Times New Roman"/>
          <w:sz w:val="24"/>
          <w:szCs w:val="24"/>
          <w:lang w:val="sq-AL"/>
        </w:rPr>
        <w:t>t</w:t>
      </w:r>
      <w:r w:rsidR="002A7092">
        <w:rPr>
          <w:rFonts w:ascii="Times New Roman" w:hAnsi="Times New Roman" w:cs="Times New Roman"/>
          <w:sz w:val="24"/>
          <w:szCs w:val="24"/>
          <w:lang w:val="sq-AL"/>
        </w:rPr>
        <w:t>ë</w:t>
      </w:r>
      <w:r>
        <w:rPr>
          <w:rFonts w:ascii="Times New Roman" w:hAnsi="Times New Roman" w:cs="Times New Roman"/>
          <w:sz w:val="24"/>
          <w:szCs w:val="24"/>
          <w:lang w:val="sq-AL"/>
        </w:rPr>
        <w:t xml:space="preserve"> p</w:t>
      </w:r>
      <w:r w:rsidR="002A7092">
        <w:rPr>
          <w:rFonts w:ascii="Times New Roman" w:hAnsi="Times New Roman" w:cs="Times New Roman"/>
          <w:sz w:val="24"/>
          <w:szCs w:val="24"/>
          <w:lang w:val="sq-AL"/>
        </w:rPr>
        <w:t>ë</w:t>
      </w:r>
      <w:r>
        <w:rPr>
          <w:rFonts w:ascii="Times New Roman" w:hAnsi="Times New Roman" w:cs="Times New Roman"/>
          <w:sz w:val="24"/>
          <w:szCs w:val="24"/>
          <w:lang w:val="sq-AL"/>
        </w:rPr>
        <w:t>rmbajtje:</w:t>
      </w:r>
    </w:p>
    <w:p w14:paraId="502A0A67" w14:textId="660932E2" w:rsidR="00D8653C" w:rsidRPr="00D8653C" w:rsidRDefault="00D8653C" w:rsidP="00D8653C">
      <w:pPr>
        <w:shd w:val="clear" w:color="auto" w:fill="FFFFFF"/>
        <w:autoSpaceDE w:val="0"/>
        <w:autoSpaceDN w:val="0"/>
        <w:adjustRightInd w:val="0"/>
        <w:jc w:val="both"/>
        <w:rPr>
          <w:rFonts w:ascii="Times New Roman" w:hAnsi="Times New Roman" w:cs="Times New Roman"/>
          <w:sz w:val="24"/>
          <w:szCs w:val="24"/>
          <w:lang w:val="sq-AL"/>
        </w:rPr>
      </w:pPr>
      <w:r>
        <w:rPr>
          <w:rFonts w:ascii="Times New Roman" w:hAnsi="Times New Roman" w:cs="Times New Roman"/>
          <w:sz w:val="24"/>
          <w:szCs w:val="24"/>
          <w:lang w:val="sq-AL"/>
        </w:rPr>
        <w:t>“</w:t>
      </w:r>
      <w:r w:rsidR="00FC36F6">
        <w:rPr>
          <w:rFonts w:ascii="Times New Roman" w:hAnsi="Times New Roman" w:cs="Times New Roman"/>
          <w:sz w:val="24"/>
          <w:szCs w:val="24"/>
          <w:lang w:val="sq-AL"/>
        </w:rPr>
        <w:t>N</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xml:space="preserve"> rastin e shitjeve nga individ</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q</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xml:space="preserve"> nuk kan</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xml:space="preserve"> cil</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sin</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xml:space="preserve"> e tregtarit, fatura </w:t>
      </w:r>
      <w:r w:rsidR="001B5824">
        <w:rPr>
          <w:rFonts w:ascii="Times New Roman" w:hAnsi="Times New Roman" w:cs="Times New Roman"/>
          <w:sz w:val="24"/>
          <w:szCs w:val="24"/>
          <w:lang w:val="sq-AL"/>
        </w:rPr>
        <w:t>siç p</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rcaktohet n</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 xml:space="preserve"> ligjin “P</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r fatur</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n dhe sistemin e monitorimit t</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 xml:space="preserve"> qarkullimit”, </w:t>
      </w:r>
      <w:r w:rsidR="00FC36F6">
        <w:rPr>
          <w:rFonts w:ascii="Times New Roman" w:hAnsi="Times New Roman" w:cs="Times New Roman"/>
          <w:sz w:val="24"/>
          <w:szCs w:val="24"/>
          <w:lang w:val="sq-AL"/>
        </w:rPr>
        <w:t>p</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rgatite</w:t>
      </w:r>
      <w:r w:rsidR="001B5824">
        <w:rPr>
          <w:rFonts w:ascii="Times New Roman" w:hAnsi="Times New Roman" w:cs="Times New Roman"/>
          <w:sz w:val="24"/>
          <w:szCs w:val="24"/>
          <w:lang w:val="sq-AL"/>
        </w:rPr>
        <w:t>t nga bler</w:t>
      </w:r>
      <w:r w:rsidR="002A7092">
        <w:rPr>
          <w:rFonts w:ascii="Times New Roman" w:hAnsi="Times New Roman" w:cs="Times New Roman"/>
          <w:sz w:val="24"/>
          <w:szCs w:val="24"/>
          <w:lang w:val="sq-AL"/>
        </w:rPr>
        <w:t>ë</w:t>
      </w:r>
      <w:r w:rsidR="001B5824">
        <w:rPr>
          <w:rFonts w:ascii="Times New Roman" w:hAnsi="Times New Roman" w:cs="Times New Roman"/>
          <w:sz w:val="24"/>
          <w:szCs w:val="24"/>
          <w:lang w:val="sq-AL"/>
        </w:rPr>
        <w:t>s</w:t>
      </w:r>
      <w:r w:rsidR="00C807BB">
        <w:rPr>
          <w:rFonts w:ascii="Times New Roman" w:hAnsi="Times New Roman" w:cs="Times New Roman"/>
          <w:sz w:val="24"/>
          <w:szCs w:val="24"/>
          <w:lang w:val="sq-AL"/>
        </w:rPr>
        <w:t>i</w:t>
      </w:r>
      <w:r w:rsidR="001B5824">
        <w:rPr>
          <w:rFonts w:ascii="Times New Roman" w:hAnsi="Times New Roman" w:cs="Times New Roman"/>
          <w:sz w:val="24"/>
          <w:szCs w:val="24"/>
          <w:lang w:val="sq-AL"/>
        </w:rPr>
        <w:t xml:space="preserve"> ushtrues i veprim</w:t>
      </w:r>
      <w:r w:rsidR="00FC36F6">
        <w:rPr>
          <w:rFonts w:ascii="Times New Roman" w:hAnsi="Times New Roman" w:cs="Times New Roman"/>
          <w:sz w:val="24"/>
          <w:szCs w:val="24"/>
          <w:lang w:val="sq-AL"/>
        </w:rPr>
        <w:t>t</w:t>
      </w:r>
      <w:r w:rsidR="001B5824">
        <w:rPr>
          <w:rFonts w:ascii="Times New Roman" w:hAnsi="Times New Roman" w:cs="Times New Roman"/>
          <w:sz w:val="24"/>
          <w:szCs w:val="24"/>
          <w:lang w:val="sq-AL"/>
        </w:rPr>
        <w:t>a</w:t>
      </w:r>
      <w:r w:rsidR="00FC36F6">
        <w:rPr>
          <w:rFonts w:ascii="Times New Roman" w:hAnsi="Times New Roman" w:cs="Times New Roman"/>
          <w:sz w:val="24"/>
          <w:szCs w:val="24"/>
          <w:lang w:val="sq-AL"/>
        </w:rPr>
        <w:t>ris</w:t>
      </w:r>
      <w:r w:rsidR="002A7092">
        <w:rPr>
          <w:rFonts w:ascii="Times New Roman" w:hAnsi="Times New Roman" w:cs="Times New Roman"/>
          <w:sz w:val="24"/>
          <w:szCs w:val="24"/>
          <w:lang w:val="sq-AL"/>
        </w:rPr>
        <w:t>ë</w:t>
      </w:r>
      <w:r w:rsidR="00FC36F6">
        <w:rPr>
          <w:rFonts w:ascii="Times New Roman" w:hAnsi="Times New Roman" w:cs="Times New Roman"/>
          <w:sz w:val="24"/>
          <w:szCs w:val="24"/>
          <w:lang w:val="sq-AL"/>
        </w:rPr>
        <w:t xml:space="preserve"> tregtare </w:t>
      </w:r>
      <w:r w:rsidR="001B5824">
        <w:rPr>
          <w:rFonts w:ascii="Times New Roman" w:hAnsi="Times New Roman" w:cs="Times New Roman"/>
          <w:sz w:val="24"/>
          <w:szCs w:val="24"/>
          <w:lang w:val="sq-AL"/>
        </w:rPr>
        <w:t>duke mos llogaritur TVSH.</w:t>
      </w:r>
      <w:r w:rsidR="00FC36F6">
        <w:rPr>
          <w:rFonts w:ascii="Times New Roman" w:hAnsi="Times New Roman" w:cs="Times New Roman"/>
          <w:sz w:val="24"/>
          <w:szCs w:val="24"/>
          <w:lang w:val="sq-AL"/>
        </w:rPr>
        <w:t xml:space="preserve"> </w:t>
      </w:r>
    </w:p>
    <w:p w14:paraId="709C8421" w14:textId="2C14074E" w:rsidR="00A7793E" w:rsidRPr="001D41EB" w:rsidRDefault="00FC36F6" w:rsidP="00CC4E42">
      <w:pPr>
        <w:pStyle w:val="ListParagraph"/>
        <w:numPr>
          <w:ilvl w:val="0"/>
          <w:numId w:val="27"/>
        </w:numPr>
        <w:shd w:val="clear" w:color="auto" w:fill="FFFFFF"/>
        <w:autoSpaceDE w:val="0"/>
        <w:autoSpaceDN w:val="0"/>
        <w:adjustRightInd w:val="0"/>
        <w:jc w:val="both"/>
        <w:rPr>
          <w:rFonts w:ascii="Times New Roman" w:hAnsi="Times New Roman" w:cs="Times New Roman"/>
          <w:sz w:val="24"/>
          <w:szCs w:val="24"/>
          <w:lang w:val="sq-AL"/>
        </w:rPr>
      </w:pPr>
      <w:r>
        <w:rPr>
          <w:rFonts w:ascii="Times New Roman" w:hAnsi="Times New Roman" w:cs="Times New Roman"/>
          <w:sz w:val="24"/>
          <w:szCs w:val="24"/>
          <w:lang w:val="sq-AL"/>
        </w:rPr>
        <w:t>Pika 2, s</w:t>
      </w:r>
      <w:r w:rsidR="00CC4E42" w:rsidRPr="00D8653C">
        <w:rPr>
          <w:rFonts w:ascii="Times New Roman" w:hAnsi="Times New Roman" w:cs="Times New Roman"/>
          <w:sz w:val="24"/>
          <w:szCs w:val="24"/>
          <w:lang w:val="sq-AL"/>
        </w:rPr>
        <w:t>hfuqizohen.</w:t>
      </w:r>
    </w:p>
    <w:p w14:paraId="3F85EC69" w14:textId="55C76E2A"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9</w:t>
      </w:r>
    </w:p>
    <w:p w14:paraId="05518B04" w14:textId="17690777" w:rsidR="00A10D6F" w:rsidRPr="00F14730" w:rsidRDefault="00CC4E42" w:rsidP="001D41EB">
      <w:pPr>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Seksioni II</w:t>
      </w:r>
      <w:r w:rsidR="00A7793E" w:rsidRPr="00F14730">
        <w:rPr>
          <w:rFonts w:ascii="Times New Roman" w:hAnsi="Times New Roman" w:cs="Times New Roman"/>
          <w:sz w:val="24"/>
          <w:szCs w:val="24"/>
          <w:lang w:val="sq-AL"/>
        </w:rPr>
        <w:t>, “Pajisjet fiskale”</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dhe nen</w:t>
      </w:r>
      <w:r w:rsidR="00A7793E" w:rsidRPr="00F14730">
        <w:rPr>
          <w:rFonts w:ascii="Times New Roman" w:hAnsi="Times New Roman" w:cs="Times New Roman"/>
          <w:sz w:val="24"/>
          <w:szCs w:val="24"/>
          <w:lang w:val="sq-AL"/>
        </w:rPr>
        <w:t>i</w:t>
      </w:r>
      <w:r w:rsidRPr="00F14730">
        <w:rPr>
          <w:rFonts w:ascii="Times New Roman" w:hAnsi="Times New Roman" w:cs="Times New Roman"/>
          <w:sz w:val="24"/>
          <w:szCs w:val="24"/>
          <w:lang w:val="sq-AL"/>
        </w:rPr>
        <w:t xml:space="preserve"> 55</w:t>
      </w:r>
      <w:r w:rsidR="00A7793E" w:rsidRPr="00F14730">
        <w:rPr>
          <w:rFonts w:ascii="Times New Roman" w:hAnsi="Times New Roman" w:cs="Times New Roman"/>
          <w:sz w:val="24"/>
          <w:szCs w:val="24"/>
          <w:lang w:val="sq-AL"/>
        </w:rPr>
        <w:t>, “Detyrimi për përdorimin e pajisjeve fiskale dhe për vendosjen e sistemeve të monitorimit të qarkullimit”,</w:t>
      </w:r>
      <w:r w:rsidRPr="00F14730">
        <w:rPr>
          <w:rFonts w:ascii="Times New Roman" w:hAnsi="Times New Roman" w:cs="Times New Roman"/>
          <w:sz w:val="24"/>
          <w:szCs w:val="24"/>
          <w:lang w:val="sq-AL"/>
        </w:rPr>
        <w:t xml:space="preserve"> dhe </w:t>
      </w:r>
      <w:r w:rsidR="00A7793E" w:rsidRPr="00F14730">
        <w:rPr>
          <w:rFonts w:ascii="Times New Roman" w:hAnsi="Times New Roman" w:cs="Times New Roman"/>
          <w:sz w:val="24"/>
          <w:szCs w:val="24"/>
          <w:lang w:val="sq-AL"/>
        </w:rPr>
        <w:t xml:space="preserve">neni </w:t>
      </w:r>
      <w:r w:rsidRPr="00F14730">
        <w:rPr>
          <w:rFonts w:ascii="Times New Roman" w:hAnsi="Times New Roman" w:cs="Times New Roman"/>
          <w:sz w:val="24"/>
          <w:szCs w:val="24"/>
          <w:lang w:val="sq-AL"/>
        </w:rPr>
        <w:t>56</w:t>
      </w:r>
      <w:r w:rsidR="00A7793E" w:rsidRPr="00F14730">
        <w:rPr>
          <w:rFonts w:ascii="Times New Roman" w:hAnsi="Times New Roman" w:cs="Times New Roman"/>
          <w:sz w:val="24"/>
          <w:szCs w:val="24"/>
          <w:lang w:val="sq-AL"/>
        </w:rPr>
        <w:t>, “Kontrolli i sistemit automatik të mbledhjes së të dhënave të pajisjeve fiskale”,</w:t>
      </w:r>
      <w:r w:rsidRPr="00F14730">
        <w:rPr>
          <w:rFonts w:ascii="Times New Roman" w:hAnsi="Times New Roman" w:cs="Times New Roman"/>
          <w:sz w:val="24"/>
          <w:szCs w:val="24"/>
          <w:lang w:val="sq-AL"/>
        </w:rPr>
        <w:t xml:space="preserve"> shfuqizohen.</w:t>
      </w:r>
    </w:p>
    <w:p w14:paraId="244ED72C" w14:textId="5EDA1C5E"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10</w:t>
      </w:r>
    </w:p>
    <w:p w14:paraId="7FA167BB" w14:textId="30EDFFF2" w:rsidR="00CC4E42" w:rsidRPr="00F14730" w:rsidRDefault="00CC4E42" w:rsidP="00A779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Në nenin 57,</w:t>
      </w:r>
      <w:r w:rsidR="00A7793E" w:rsidRPr="00F14730">
        <w:rPr>
          <w:rFonts w:ascii="Times New Roman" w:eastAsia="Times New Roman" w:hAnsi="Times New Roman" w:cs="Times New Roman"/>
          <w:sz w:val="24"/>
          <w:szCs w:val="24"/>
          <w:lang w:val="sq-AL" w:eastAsia="en-GB"/>
        </w:rPr>
        <w:t xml:space="preserve"> “Dokumentimi dhe mbajtja e llogarive për qëllime tatimore”,</w:t>
      </w:r>
      <w:r w:rsidRPr="00F14730">
        <w:rPr>
          <w:rFonts w:ascii="Times New Roman" w:eastAsia="Times New Roman" w:hAnsi="Times New Roman" w:cs="Times New Roman"/>
          <w:sz w:val="24"/>
          <w:szCs w:val="24"/>
          <w:lang w:val="sq-AL" w:eastAsia="en-GB"/>
        </w:rPr>
        <w:t xml:space="preserve"> </w:t>
      </w:r>
      <w:r w:rsidR="00A7793E" w:rsidRPr="00F14730">
        <w:rPr>
          <w:rFonts w:ascii="Times New Roman" w:eastAsia="Times New Roman" w:hAnsi="Times New Roman" w:cs="Times New Roman"/>
          <w:sz w:val="24"/>
          <w:szCs w:val="24"/>
          <w:lang w:val="sq-AL" w:eastAsia="en-GB"/>
        </w:rPr>
        <w:t xml:space="preserve">në </w:t>
      </w:r>
      <w:r w:rsidR="00F42706">
        <w:rPr>
          <w:rFonts w:ascii="Times New Roman" w:eastAsia="Times New Roman" w:hAnsi="Times New Roman" w:cs="Times New Roman"/>
          <w:sz w:val="24"/>
          <w:szCs w:val="24"/>
          <w:lang w:val="sq-AL" w:eastAsia="en-GB"/>
        </w:rPr>
        <w:t>pik</w:t>
      </w:r>
      <w:r w:rsidR="002A7092">
        <w:rPr>
          <w:rFonts w:ascii="Times New Roman" w:eastAsia="Times New Roman" w:hAnsi="Times New Roman" w:cs="Times New Roman"/>
          <w:sz w:val="24"/>
          <w:szCs w:val="24"/>
          <w:lang w:val="sq-AL" w:eastAsia="en-GB"/>
        </w:rPr>
        <w:t>ë</w:t>
      </w:r>
      <w:r w:rsidR="00F42706">
        <w:rPr>
          <w:rFonts w:ascii="Times New Roman" w:eastAsia="Times New Roman" w:hAnsi="Times New Roman" w:cs="Times New Roman"/>
          <w:sz w:val="24"/>
          <w:szCs w:val="24"/>
          <w:lang w:val="sq-AL" w:eastAsia="en-GB"/>
        </w:rPr>
        <w:t>n</w:t>
      </w:r>
      <w:r w:rsidRPr="00F14730">
        <w:rPr>
          <w:rFonts w:ascii="Times New Roman" w:eastAsia="Times New Roman" w:hAnsi="Times New Roman" w:cs="Times New Roman"/>
          <w:sz w:val="24"/>
          <w:szCs w:val="24"/>
          <w:lang w:val="sq-AL" w:eastAsia="en-GB"/>
        </w:rPr>
        <w:t xml:space="preserve"> 4 </w:t>
      </w:r>
      <w:r w:rsidR="00F42706">
        <w:rPr>
          <w:rFonts w:ascii="Times New Roman" w:hAnsi="Times New Roman" w:cs="Times New Roman"/>
          <w:sz w:val="24"/>
          <w:szCs w:val="24"/>
          <w:shd w:val="clear" w:color="auto" w:fill="FFFFFF"/>
          <w:lang w:val="sq-AL"/>
        </w:rPr>
        <w:t>togfjal</w:t>
      </w:r>
      <w:r w:rsidR="002A7092">
        <w:rPr>
          <w:rFonts w:ascii="Times New Roman" w:hAnsi="Times New Roman" w:cs="Times New Roman"/>
          <w:sz w:val="24"/>
          <w:szCs w:val="24"/>
          <w:shd w:val="clear" w:color="auto" w:fill="FFFFFF"/>
          <w:lang w:val="sq-AL"/>
        </w:rPr>
        <w:t>ë</w:t>
      </w:r>
      <w:r w:rsidR="00F42706">
        <w:rPr>
          <w:rFonts w:ascii="Times New Roman" w:hAnsi="Times New Roman" w:cs="Times New Roman"/>
          <w:sz w:val="24"/>
          <w:szCs w:val="24"/>
          <w:shd w:val="clear" w:color="auto" w:fill="FFFFFF"/>
          <w:lang w:val="sq-AL"/>
        </w:rPr>
        <w:t>shi</w:t>
      </w:r>
      <w:r w:rsidRPr="00F14730">
        <w:rPr>
          <w:rFonts w:ascii="Times New Roman" w:eastAsia="Times New Roman" w:hAnsi="Times New Roman" w:cs="Times New Roman"/>
          <w:sz w:val="24"/>
          <w:szCs w:val="24"/>
          <w:lang w:val="sq-AL" w:eastAsia="en-GB"/>
        </w:rPr>
        <w:t xml:space="preserve"> </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fatura të thjeshta tatimore, dëftesa tatimore dhe kupona tatimorë</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 xml:space="preserve"> zëvendësohe</w:t>
      </w:r>
      <w:r w:rsidR="00F42706">
        <w:rPr>
          <w:rFonts w:ascii="Times New Roman" w:eastAsia="Times New Roman" w:hAnsi="Times New Roman" w:cs="Times New Roman"/>
          <w:sz w:val="24"/>
          <w:szCs w:val="24"/>
          <w:lang w:val="sq-AL" w:eastAsia="en-GB"/>
        </w:rPr>
        <w:t xml:space="preserve">t </w:t>
      </w:r>
      <w:r w:rsidRPr="00F14730">
        <w:rPr>
          <w:rFonts w:ascii="Times New Roman" w:eastAsia="Times New Roman" w:hAnsi="Times New Roman" w:cs="Times New Roman"/>
          <w:sz w:val="24"/>
          <w:szCs w:val="24"/>
          <w:lang w:val="sq-AL" w:eastAsia="en-GB"/>
        </w:rPr>
        <w:t xml:space="preserve">me fjalën </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faturë</w:t>
      </w:r>
      <w:r w:rsidR="00A7793E" w:rsidRPr="00F14730">
        <w:rPr>
          <w:rFonts w:ascii="Times New Roman" w:eastAsia="Times New Roman" w:hAnsi="Times New Roman" w:cs="Times New Roman"/>
          <w:sz w:val="24"/>
          <w:szCs w:val="24"/>
          <w:lang w:val="sq-AL" w:eastAsia="en-GB"/>
        </w:rPr>
        <w:t>”</w:t>
      </w:r>
      <w:r w:rsidRPr="00F14730">
        <w:rPr>
          <w:rFonts w:ascii="Times New Roman" w:eastAsia="Times New Roman" w:hAnsi="Times New Roman" w:cs="Times New Roman"/>
          <w:sz w:val="24"/>
          <w:szCs w:val="24"/>
          <w:lang w:val="sq-AL" w:eastAsia="en-GB"/>
        </w:rPr>
        <w:t>.</w:t>
      </w:r>
    </w:p>
    <w:p w14:paraId="46EA25BD" w14:textId="707F3D8D"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11</w:t>
      </w:r>
    </w:p>
    <w:p w14:paraId="0741217D" w14:textId="197C51D5" w:rsidR="00CF5AE4" w:rsidRDefault="00CC4E42" w:rsidP="00CC4E42">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Në nenin 58,</w:t>
      </w:r>
      <w:r w:rsidR="00A7793E" w:rsidRPr="00F14730">
        <w:rPr>
          <w:rFonts w:ascii="Times New Roman" w:hAnsi="Times New Roman" w:cs="Times New Roman"/>
          <w:sz w:val="24"/>
          <w:szCs w:val="24"/>
          <w:shd w:val="clear" w:color="auto" w:fill="FFFFFF"/>
          <w:lang w:val="sq-AL"/>
        </w:rPr>
        <w:t xml:space="preserve"> “Dokumentimi i mallrave”,</w:t>
      </w:r>
      <w:r w:rsidR="00CF5AE4">
        <w:rPr>
          <w:rFonts w:ascii="Times New Roman" w:hAnsi="Times New Roman" w:cs="Times New Roman"/>
          <w:sz w:val="24"/>
          <w:szCs w:val="24"/>
          <w:shd w:val="clear" w:color="auto" w:fill="FFFFFF"/>
          <w:lang w:val="sq-AL"/>
        </w:rPr>
        <w:t xml:space="preserve"> b</w:t>
      </w:r>
      <w:r w:rsidR="005B4EFA">
        <w:rPr>
          <w:rFonts w:ascii="Times New Roman" w:hAnsi="Times New Roman" w:cs="Times New Roman"/>
          <w:sz w:val="24"/>
          <w:szCs w:val="24"/>
          <w:shd w:val="clear" w:color="auto" w:fill="FFFFFF"/>
          <w:lang w:val="sq-AL"/>
        </w:rPr>
        <w:t>ë</w:t>
      </w:r>
      <w:r w:rsidR="00CF5AE4">
        <w:rPr>
          <w:rFonts w:ascii="Times New Roman" w:hAnsi="Times New Roman" w:cs="Times New Roman"/>
          <w:sz w:val="24"/>
          <w:szCs w:val="24"/>
          <w:shd w:val="clear" w:color="auto" w:fill="FFFFFF"/>
          <w:lang w:val="sq-AL"/>
        </w:rPr>
        <w:t>hen k</w:t>
      </w:r>
      <w:r w:rsidR="005B4EFA">
        <w:rPr>
          <w:rFonts w:ascii="Times New Roman" w:hAnsi="Times New Roman" w:cs="Times New Roman"/>
          <w:sz w:val="24"/>
          <w:szCs w:val="24"/>
          <w:shd w:val="clear" w:color="auto" w:fill="FFFFFF"/>
          <w:lang w:val="sq-AL"/>
        </w:rPr>
        <w:t>ë</w:t>
      </w:r>
      <w:r w:rsidR="00CF5AE4">
        <w:rPr>
          <w:rFonts w:ascii="Times New Roman" w:hAnsi="Times New Roman" w:cs="Times New Roman"/>
          <w:sz w:val="24"/>
          <w:szCs w:val="24"/>
          <w:shd w:val="clear" w:color="auto" w:fill="FFFFFF"/>
          <w:lang w:val="sq-AL"/>
        </w:rPr>
        <w:t>to ndryshime:</w:t>
      </w:r>
    </w:p>
    <w:p w14:paraId="1FB69F4D" w14:textId="30CCDD2D" w:rsidR="00CC4E42" w:rsidRDefault="00CC4E42" w:rsidP="00730CA1">
      <w:pPr>
        <w:pStyle w:val="ListParagraph"/>
        <w:numPr>
          <w:ilvl w:val="0"/>
          <w:numId w:val="17"/>
        </w:numPr>
        <w:jc w:val="both"/>
        <w:rPr>
          <w:rFonts w:ascii="Times New Roman" w:hAnsi="Times New Roman" w:cs="Times New Roman"/>
          <w:sz w:val="24"/>
          <w:szCs w:val="24"/>
          <w:shd w:val="clear" w:color="auto" w:fill="FFFFFF"/>
          <w:lang w:val="sq-AL"/>
        </w:rPr>
      </w:pPr>
      <w:r w:rsidRPr="00CF5AE4">
        <w:rPr>
          <w:rFonts w:ascii="Times New Roman" w:hAnsi="Times New Roman" w:cs="Times New Roman"/>
          <w:sz w:val="24"/>
          <w:szCs w:val="24"/>
          <w:shd w:val="clear" w:color="auto" w:fill="FFFFFF"/>
          <w:lang w:val="sq-AL"/>
        </w:rPr>
        <w:lastRenderedPageBreak/>
        <w:t xml:space="preserve">pas </w:t>
      </w:r>
      <w:r w:rsidR="00730CA1">
        <w:rPr>
          <w:rFonts w:ascii="Times New Roman" w:hAnsi="Times New Roman" w:cs="Times New Roman"/>
          <w:sz w:val="24"/>
          <w:szCs w:val="24"/>
          <w:shd w:val="clear" w:color="auto" w:fill="FFFFFF"/>
          <w:lang w:val="sq-AL"/>
        </w:rPr>
        <w:t>togfjal</w:t>
      </w:r>
      <w:r w:rsidR="002A7092">
        <w:rPr>
          <w:rFonts w:ascii="Times New Roman" w:hAnsi="Times New Roman" w:cs="Times New Roman"/>
          <w:sz w:val="24"/>
          <w:szCs w:val="24"/>
          <w:shd w:val="clear" w:color="auto" w:fill="FFFFFF"/>
          <w:lang w:val="sq-AL"/>
        </w:rPr>
        <w:t>ë</w:t>
      </w:r>
      <w:r w:rsidR="00730CA1">
        <w:rPr>
          <w:rFonts w:ascii="Times New Roman" w:hAnsi="Times New Roman" w:cs="Times New Roman"/>
          <w:sz w:val="24"/>
          <w:szCs w:val="24"/>
          <w:shd w:val="clear" w:color="auto" w:fill="FFFFFF"/>
          <w:lang w:val="sq-AL"/>
        </w:rPr>
        <w:t>shit</w:t>
      </w:r>
      <w:r w:rsidRPr="00CF5AE4">
        <w:rPr>
          <w:rFonts w:ascii="Times New Roman" w:hAnsi="Times New Roman" w:cs="Times New Roman"/>
          <w:sz w:val="24"/>
          <w:szCs w:val="24"/>
          <w:shd w:val="clear" w:color="auto" w:fill="FFFFFF"/>
          <w:lang w:val="sq-AL"/>
        </w:rPr>
        <w:t xml:space="preserve"> </w:t>
      </w:r>
      <w:r w:rsidR="00B22E13" w:rsidRPr="00CF5AE4">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w:t>
      </w:r>
      <w:r w:rsidRPr="00CF5AE4">
        <w:rPr>
          <w:rFonts w:ascii="Times New Roman" w:hAnsi="Times New Roman" w:cs="Times New Roman"/>
          <w:sz w:val="24"/>
          <w:szCs w:val="24"/>
          <w:shd w:val="clear" w:color="auto" w:fill="FFFFFF"/>
          <w:lang w:val="sq-AL"/>
        </w:rPr>
        <w:t>dokumentet e nevojshme tatimore</w:t>
      </w:r>
      <w:r w:rsidR="00730CA1">
        <w:rPr>
          <w:rFonts w:ascii="Times New Roman" w:hAnsi="Times New Roman" w:cs="Times New Roman"/>
          <w:sz w:val="24"/>
          <w:szCs w:val="24"/>
          <w:shd w:val="clear" w:color="auto" w:fill="FFFFFF"/>
          <w:lang w:val="sq-AL"/>
        </w:rPr>
        <w:t>...</w:t>
      </w:r>
      <w:r w:rsidR="00B22E13" w:rsidRPr="00CF5AE4">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 xml:space="preserve"> shtohet</w:t>
      </w:r>
      <w:r w:rsidRPr="00CF5AE4">
        <w:rPr>
          <w:rFonts w:ascii="Times New Roman" w:hAnsi="Times New Roman" w:cs="Times New Roman"/>
          <w:sz w:val="24"/>
          <w:szCs w:val="24"/>
          <w:shd w:val="clear" w:color="auto" w:fill="FFFFFF"/>
          <w:lang w:val="sq-AL"/>
        </w:rPr>
        <w:t xml:space="preserve"> </w:t>
      </w:r>
      <w:r w:rsidR="00730CA1">
        <w:rPr>
          <w:rFonts w:ascii="Times New Roman" w:hAnsi="Times New Roman" w:cs="Times New Roman"/>
          <w:sz w:val="24"/>
          <w:szCs w:val="24"/>
          <w:shd w:val="clear" w:color="auto" w:fill="FFFFFF"/>
          <w:lang w:val="sq-AL"/>
        </w:rPr>
        <w:t>togfjal</w:t>
      </w:r>
      <w:r w:rsidR="002A7092">
        <w:rPr>
          <w:rFonts w:ascii="Times New Roman" w:hAnsi="Times New Roman" w:cs="Times New Roman"/>
          <w:sz w:val="24"/>
          <w:szCs w:val="24"/>
          <w:shd w:val="clear" w:color="auto" w:fill="FFFFFF"/>
          <w:lang w:val="sq-AL"/>
        </w:rPr>
        <w:t>ë</w:t>
      </w:r>
      <w:r w:rsidR="00730CA1">
        <w:rPr>
          <w:rFonts w:ascii="Times New Roman" w:hAnsi="Times New Roman" w:cs="Times New Roman"/>
          <w:sz w:val="24"/>
          <w:szCs w:val="24"/>
          <w:shd w:val="clear" w:color="auto" w:fill="FFFFFF"/>
          <w:lang w:val="sq-AL"/>
        </w:rPr>
        <w:t>shi</w:t>
      </w:r>
      <w:r w:rsidRPr="00CF5AE4">
        <w:rPr>
          <w:rFonts w:ascii="Times New Roman" w:hAnsi="Times New Roman" w:cs="Times New Roman"/>
          <w:sz w:val="24"/>
          <w:szCs w:val="24"/>
          <w:shd w:val="clear" w:color="auto" w:fill="FFFFFF"/>
          <w:lang w:val="sq-AL"/>
        </w:rPr>
        <w:t xml:space="preserve"> </w:t>
      </w:r>
      <w:r w:rsidR="00B22E13" w:rsidRPr="00CF5AE4">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w:t>
      </w:r>
      <w:r w:rsidRPr="00CF5AE4">
        <w:rPr>
          <w:rFonts w:ascii="Times New Roman" w:hAnsi="Times New Roman" w:cs="Times New Roman"/>
          <w:sz w:val="24"/>
          <w:szCs w:val="24"/>
          <w:shd w:val="clear" w:color="auto" w:fill="FFFFFF"/>
          <w:lang w:val="sq-AL"/>
        </w:rPr>
        <w:t>duke përfshirë faturën e shoqërimit në përputhje me ligjin e veçantë</w:t>
      </w:r>
      <w:r w:rsidR="00B22E13" w:rsidRPr="00CF5AE4">
        <w:rPr>
          <w:rFonts w:ascii="Times New Roman" w:hAnsi="Times New Roman" w:cs="Times New Roman"/>
          <w:sz w:val="24"/>
          <w:szCs w:val="24"/>
          <w:shd w:val="clear" w:color="auto" w:fill="FFFFFF"/>
          <w:lang w:val="sq-AL"/>
        </w:rPr>
        <w:t>,</w:t>
      </w:r>
      <w:r w:rsidR="00730CA1">
        <w:rPr>
          <w:rFonts w:ascii="Times New Roman" w:hAnsi="Times New Roman" w:cs="Times New Roman"/>
          <w:sz w:val="24"/>
          <w:szCs w:val="24"/>
          <w:shd w:val="clear" w:color="auto" w:fill="FFFFFF"/>
          <w:lang w:val="sq-AL"/>
        </w:rPr>
        <w:t>...</w:t>
      </w:r>
      <w:r w:rsidR="00B22E13" w:rsidRPr="00CF5AE4">
        <w:rPr>
          <w:rFonts w:ascii="Times New Roman" w:hAnsi="Times New Roman" w:cs="Times New Roman"/>
          <w:sz w:val="24"/>
          <w:szCs w:val="24"/>
          <w:shd w:val="clear" w:color="auto" w:fill="FFFFFF"/>
          <w:lang w:val="sq-AL"/>
        </w:rPr>
        <w:t>”</w:t>
      </w:r>
      <w:r w:rsidR="00CF5AE4">
        <w:rPr>
          <w:rFonts w:ascii="Times New Roman" w:hAnsi="Times New Roman" w:cs="Times New Roman"/>
          <w:sz w:val="24"/>
          <w:szCs w:val="24"/>
          <w:shd w:val="clear" w:color="auto" w:fill="FFFFFF"/>
          <w:lang w:val="sq-AL"/>
        </w:rPr>
        <w:t>;</w:t>
      </w:r>
    </w:p>
    <w:p w14:paraId="66A54114" w14:textId="5888F4D5" w:rsidR="00996A54" w:rsidRDefault="00BC18CB" w:rsidP="00CF5AE4">
      <w:pPr>
        <w:pStyle w:val="ListParagraph"/>
        <w:numPr>
          <w:ilvl w:val="0"/>
          <w:numId w:val="17"/>
        </w:numPr>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pas paragraf</w:t>
      </w:r>
      <w:r w:rsidR="00996A54">
        <w:rPr>
          <w:rFonts w:ascii="Times New Roman" w:hAnsi="Times New Roman" w:cs="Times New Roman"/>
          <w:sz w:val="24"/>
          <w:szCs w:val="24"/>
          <w:shd w:val="clear" w:color="auto" w:fill="FFFFFF"/>
          <w:lang w:val="sq-AL"/>
        </w:rPr>
        <w:t>it t</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 xml:space="preserve"> par</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 xml:space="preserve"> shtohet paragrafi i dyt</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 xml:space="preserve"> me k</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t</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 xml:space="preserve"> p</w:t>
      </w:r>
      <w:r w:rsidR="005B4EFA">
        <w:rPr>
          <w:rFonts w:ascii="Times New Roman" w:hAnsi="Times New Roman" w:cs="Times New Roman"/>
          <w:sz w:val="24"/>
          <w:szCs w:val="24"/>
          <w:shd w:val="clear" w:color="auto" w:fill="FFFFFF"/>
          <w:lang w:val="sq-AL"/>
        </w:rPr>
        <w:t>ë</w:t>
      </w:r>
      <w:r w:rsidR="00996A54">
        <w:rPr>
          <w:rFonts w:ascii="Times New Roman" w:hAnsi="Times New Roman" w:cs="Times New Roman"/>
          <w:sz w:val="24"/>
          <w:szCs w:val="24"/>
          <w:shd w:val="clear" w:color="auto" w:fill="FFFFFF"/>
          <w:lang w:val="sq-AL"/>
        </w:rPr>
        <w:t>rmbajtje:</w:t>
      </w:r>
    </w:p>
    <w:p w14:paraId="1F6F51F6" w14:textId="2F4B75ED" w:rsidR="00CF5AE4" w:rsidRPr="00CF5AE4" w:rsidRDefault="00996A54" w:rsidP="00996A54">
      <w:pPr>
        <w:pStyle w:val="ListParagraph"/>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w:t>
      </w:r>
      <w:r w:rsidR="00CF5AE4" w:rsidRPr="00F14730">
        <w:rPr>
          <w:rFonts w:ascii="Times New Roman" w:hAnsi="Times New Roman" w:cs="Times New Roman"/>
          <w:sz w:val="24"/>
          <w:szCs w:val="24"/>
          <w:shd w:val="clear" w:color="auto" w:fill="FFFFFF"/>
          <w:lang w:val="sq-AL"/>
        </w:rPr>
        <w:t xml:space="preserve"> Tatimpaguesi, që mban në ruajtje, përdor apo transporton mallra të pashoqëruara me dokumente tatimore, dënohet në përputhje me nenin 121 të këtij ligji.”.  </w:t>
      </w:r>
    </w:p>
    <w:p w14:paraId="36EA3B67" w14:textId="77777777" w:rsidR="00BF50D7" w:rsidRPr="00F14730" w:rsidRDefault="00BF50D7" w:rsidP="00BF50D7">
      <w:pPr>
        <w:pStyle w:val="BodyText"/>
        <w:ind w:right="-7"/>
        <w:rPr>
          <w:b/>
          <w:bCs/>
          <w:szCs w:val="24"/>
        </w:rPr>
      </w:pPr>
    </w:p>
    <w:p w14:paraId="58E87E96" w14:textId="4F479EAF"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12</w:t>
      </w:r>
    </w:p>
    <w:p w14:paraId="7C120CD3" w14:textId="5F12AE57" w:rsidR="00BF50D7" w:rsidRPr="00AA3ACF" w:rsidRDefault="00BF50D7" w:rsidP="00BF50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sz w:val="24"/>
          <w:szCs w:val="24"/>
          <w:lang w:val="sq-AL" w:eastAsia="en-GB"/>
        </w:rPr>
      </w:pPr>
      <w:r w:rsidRPr="00AA3ACF">
        <w:rPr>
          <w:rFonts w:ascii="Times New Roman" w:eastAsia="Times New Roman" w:hAnsi="Times New Roman" w:cs="Times New Roman"/>
          <w:sz w:val="24"/>
          <w:szCs w:val="24"/>
          <w:lang w:val="sq-AL" w:eastAsia="en-GB"/>
        </w:rPr>
        <w:t>N</w:t>
      </w:r>
      <w:r w:rsidR="00F14730" w:rsidRPr="00AA3ACF">
        <w:rPr>
          <w:rFonts w:ascii="Times New Roman" w:eastAsia="Times New Roman" w:hAnsi="Times New Roman" w:cs="Times New Roman"/>
          <w:sz w:val="24"/>
          <w:szCs w:val="24"/>
          <w:lang w:val="sq-AL" w:eastAsia="en-GB"/>
        </w:rPr>
        <w:t>ë</w:t>
      </w:r>
      <w:r w:rsidRPr="00AA3ACF">
        <w:rPr>
          <w:rFonts w:ascii="Times New Roman" w:eastAsia="Times New Roman" w:hAnsi="Times New Roman" w:cs="Times New Roman"/>
          <w:sz w:val="24"/>
          <w:szCs w:val="24"/>
          <w:lang w:val="sq-AL" w:eastAsia="en-GB"/>
        </w:rPr>
        <w:t xml:space="preserve"> nenin 67  “Deklarata tatimo</w:t>
      </w:r>
      <w:r w:rsidR="009C1375" w:rsidRPr="00AA3ACF">
        <w:rPr>
          <w:rFonts w:ascii="Times New Roman" w:eastAsia="Times New Roman" w:hAnsi="Times New Roman" w:cs="Times New Roman"/>
          <w:sz w:val="24"/>
          <w:szCs w:val="24"/>
          <w:lang w:val="sq-AL" w:eastAsia="en-GB"/>
        </w:rPr>
        <w:t>r</w:t>
      </w:r>
      <w:r w:rsidRPr="00AA3ACF">
        <w:rPr>
          <w:rFonts w:ascii="Times New Roman" w:eastAsia="Times New Roman" w:hAnsi="Times New Roman" w:cs="Times New Roman"/>
          <w:sz w:val="24"/>
          <w:szCs w:val="24"/>
          <w:lang w:val="sq-AL" w:eastAsia="en-GB"/>
        </w:rPr>
        <w:t xml:space="preserve">e e ndryshuar”, paragrafi  2 riformulohet </w:t>
      </w:r>
      <w:r w:rsidR="00AA3ACF" w:rsidRPr="00AA3ACF">
        <w:rPr>
          <w:rFonts w:ascii="Times New Roman" w:eastAsia="Times New Roman" w:hAnsi="Times New Roman" w:cs="Times New Roman"/>
          <w:sz w:val="24"/>
          <w:szCs w:val="24"/>
          <w:lang w:val="sq-AL" w:eastAsia="en-GB"/>
        </w:rPr>
        <w:t>me k</w:t>
      </w:r>
      <w:r w:rsidR="002A7092">
        <w:rPr>
          <w:rFonts w:ascii="Times New Roman" w:eastAsia="Times New Roman" w:hAnsi="Times New Roman" w:cs="Times New Roman"/>
          <w:sz w:val="24"/>
          <w:szCs w:val="24"/>
          <w:lang w:val="sq-AL" w:eastAsia="en-GB"/>
        </w:rPr>
        <w:t>ë</w:t>
      </w:r>
      <w:r w:rsidR="00AA3ACF" w:rsidRPr="00AA3ACF">
        <w:rPr>
          <w:rFonts w:ascii="Times New Roman" w:eastAsia="Times New Roman" w:hAnsi="Times New Roman" w:cs="Times New Roman"/>
          <w:sz w:val="24"/>
          <w:szCs w:val="24"/>
          <w:lang w:val="sq-AL" w:eastAsia="en-GB"/>
        </w:rPr>
        <w:t>t</w:t>
      </w:r>
      <w:r w:rsidR="002A7092">
        <w:rPr>
          <w:rFonts w:ascii="Times New Roman" w:eastAsia="Times New Roman" w:hAnsi="Times New Roman" w:cs="Times New Roman"/>
          <w:sz w:val="24"/>
          <w:szCs w:val="24"/>
          <w:lang w:val="sq-AL" w:eastAsia="en-GB"/>
        </w:rPr>
        <w:t>ë</w:t>
      </w:r>
      <w:r w:rsidR="00AA3ACF" w:rsidRPr="00AA3ACF">
        <w:rPr>
          <w:rFonts w:ascii="Times New Roman" w:eastAsia="Times New Roman" w:hAnsi="Times New Roman" w:cs="Times New Roman"/>
          <w:sz w:val="24"/>
          <w:szCs w:val="24"/>
          <w:lang w:val="sq-AL" w:eastAsia="en-GB"/>
        </w:rPr>
        <w:t xml:space="preserve"> p</w:t>
      </w:r>
      <w:r w:rsidR="002A7092">
        <w:rPr>
          <w:rFonts w:ascii="Times New Roman" w:eastAsia="Times New Roman" w:hAnsi="Times New Roman" w:cs="Times New Roman"/>
          <w:sz w:val="24"/>
          <w:szCs w:val="24"/>
          <w:lang w:val="sq-AL" w:eastAsia="en-GB"/>
        </w:rPr>
        <w:t>ë</w:t>
      </w:r>
      <w:r w:rsidR="00AA3ACF" w:rsidRPr="00AA3ACF">
        <w:rPr>
          <w:rFonts w:ascii="Times New Roman" w:eastAsia="Times New Roman" w:hAnsi="Times New Roman" w:cs="Times New Roman"/>
          <w:sz w:val="24"/>
          <w:szCs w:val="24"/>
          <w:lang w:val="sq-AL" w:eastAsia="en-GB"/>
        </w:rPr>
        <w:t>rmbajtje</w:t>
      </w:r>
      <w:r w:rsidRPr="00AA3ACF">
        <w:rPr>
          <w:rFonts w:ascii="Times New Roman" w:eastAsia="Times New Roman" w:hAnsi="Times New Roman" w:cs="Times New Roman"/>
          <w:sz w:val="24"/>
          <w:szCs w:val="24"/>
          <w:lang w:val="sq-AL" w:eastAsia="en-GB"/>
        </w:rPr>
        <w:t>:</w:t>
      </w:r>
    </w:p>
    <w:p w14:paraId="5ECBD5B4" w14:textId="3EAFC0B7" w:rsidR="00973615" w:rsidRPr="00AA3ACF" w:rsidRDefault="00AA3ACF" w:rsidP="00AA3ACF">
      <w:pPr>
        <w:jc w:val="both"/>
        <w:rPr>
          <w:rFonts w:ascii="Times New Roman" w:hAnsi="Times New Roman" w:cs="Times New Roman"/>
          <w:sz w:val="24"/>
          <w:szCs w:val="24"/>
          <w:lang w:val="sq-AL"/>
        </w:rPr>
      </w:pPr>
      <w:r>
        <w:rPr>
          <w:rFonts w:ascii="Times New Roman" w:hAnsi="Times New Roman" w:cs="Times New Roman"/>
          <w:sz w:val="24"/>
          <w:szCs w:val="24"/>
          <w:lang w:val="sq-AL"/>
        </w:rPr>
        <w:t xml:space="preserve">“ 2. </w:t>
      </w:r>
      <w:r w:rsidR="00BF50D7" w:rsidRPr="00AA3ACF">
        <w:rPr>
          <w:rFonts w:ascii="Times New Roman" w:hAnsi="Times New Roman" w:cs="Times New Roman"/>
          <w:sz w:val="24"/>
          <w:szCs w:val="24"/>
          <w:lang w:val="sq-AL"/>
        </w:rPr>
        <w:t xml:space="preserve">Deklarata e ndryshuar prej tatimpaguesit mund të dorëzohet brenda </w:t>
      </w:r>
      <w:r w:rsidR="00973615" w:rsidRPr="00AA3ACF">
        <w:rPr>
          <w:rFonts w:ascii="Times New Roman" w:hAnsi="Times New Roman" w:cs="Times New Roman"/>
          <w:sz w:val="24"/>
          <w:szCs w:val="24"/>
          <w:lang w:val="sq-AL"/>
        </w:rPr>
        <w:t>36</w:t>
      </w:r>
      <w:r w:rsidR="00BF50D7" w:rsidRPr="00AA3ACF">
        <w:rPr>
          <w:rFonts w:ascii="Times New Roman" w:hAnsi="Times New Roman" w:cs="Times New Roman"/>
          <w:sz w:val="24"/>
          <w:szCs w:val="24"/>
          <w:lang w:val="sq-AL"/>
        </w:rPr>
        <w:t xml:space="preserve"> muajve vetëm një herë nga afati i dorëzimit të deklaratës fillestare, me kushtin që kjo deklaratë të mos jetë kontrolluar më parë nga administrata tatimore. </w:t>
      </w:r>
    </w:p>
    <w:p w14:paraId="6364037A" w14:textId="77777777" w:rsidR="00973615" w:rsidRPr="00AA3ACF" w:rsidRDefault="00BF50D7" w:rsidP="00AA3ACF">
      <w:pPr>
        <w:jc w:val="both"/>
        <w:rPr>
          <w:rFonts w:ascii="Times New Roman" w:hAnsi="Times New Roman" w:cs="Times New Roman"/>
          <w:sz w:val="24"/>
          <w:szCs w:val="24"/>
          <w:lang w:val="sq-AL"/>
        </w:rPr>
      </w:pPr>
      <w:r w:rsidRPr="00AA3ACF">
        <w:rPr>
          <w:rFonts w:ascii="Times New Roman" w:hAnsi="Times New Roman" w:cs="Times New Roman"/>
          <w:sz w:val="24"/>
          <w:szCs w:val="24"/>
          <w:lang w:val="sq-AL"/>
        </w:rPr>
        <w:t>Përjashtimisht përcaktimit të paragrafit të parë të kësaj pike, një deklaratë e kontrolluar mund të ndryshohet nga tatimpaguesi në çdo rast kur ai ka për të deklaruar një detyrim tatimor më të madh se detyrim</w:t>
      </w:r>
      <w:r w:rsidR="00973615" w:rsidRPr="00AA3ACF">
        <w:rPr>
          <w:rFonts w:ascii="Times New Roman" w:hAnsi="Times New Roman" w:cs="Times New Roman"/>
          <w:sz w:val="24"/>
          <w:szCs w:val="24"/>
          <w:lang w:val="sq-AL"/>
        </w:rPr>
        <w:t>i që ka rezultuar nga kontrolli.</w:t>
      </w:r>
      <w:r w:rsidRPr="00AA3ACF">
        <w:rPr>
          <w:rFonts w:ascii="Times New Roman" w:hAnsi="Times New Roman" w:cs="Times New Roman"/>
          <w:sz w:val="24"/>
          <w:szCs w:val="24"/>
          <w:lang w:val="sq-AL"/>
        </w:rPr>
        <w:t xml:space="preserve"> </w:t>
      </w:r>
    </w:p>
    <w:p w14:paraId="1951F166" w14:textId="0FACD86A" w:rsidR="00BF50D7" w:rsidRPr="00AA3ACF" w:rsidRDefault="00973615" w:rsidP="00AA3ACF">
      <w:pPr>
        <w:jc w:val="both"/>
        <w:rPr>
          <w:rFonts w:ascii="Times New Roman" w:hAnsi="Times New Roman" w:cs="Times New Roman"/>
          <w:sz w:val="24"/>
          <w:szCs w:val="24"/>
          <w:lang w:val="sq-AL"/>
        </w:rPr>
      </w:pPr>
      <w:r w:rsidRPr="00AA3ACF">
        <w:rPr>
          <w:rFonts w:ascii="Times New Roman" w:hAnsi="Times New Roman" w:cs="Times New Roman"/>
          <w:sz w:val="24"/>
          <w:szCs w:val="24"/>
          <w:lang w:val="sq-AL"/>
        </w:rPr>
        <w:t>P</w:t>
      </w:r>
      <w:r w:rsidR="00BF50D7" w:rsidRPr="00AA3ACF">
        <w:rPr>
          <w:rFonts w:ascii="Times New Roman" w:hAnsi="Times New Roman" w:cs="Times New Roman"/>
          <w:sz w:val="24"/>
          <w:szCs w:val="24"/>
          <w:lang w:val="sq-AL"/>
        </w:rPr>
        <w:t>ër deklaratën tatimore “Listë pagesën e kontributeve së sigurimeve shoqërore, shëndetësore dhe tatim mbi të ardhurat personale nga punësimi”, tatimpaguesi ka të drejtë ta korrigjojë vetëm një here brënda muajit të parë pas deklarimit</w:t>
      </w:r>
      <w:r w:rsidRPr="00AA3ACF">
        <w:rPr>
          <w:rFonts w:ascii="Times New Roman" w:hAnsi="Times New Roman" w:cs="Times New Roman"/>
          <w:sz w:val="24"/>
          <w:szCs w:val="24"/>
          <w:lang w:val="sq-AL"/>
        </w:rPr>
        <w:t>. I</w:t>
      </w:r>
      <w:r w:rsidR="00BF50D7" w:rsidRPr="00AA3ACF">
        <w:rPr>
          <w:rFonts w:ascii="Times New Roman" w:hAnsi="Times New Roman" w:cs="Times New Roman"/>
          <w:sz w:val="24"/>
          <w:szCs w:val="24"/>
          <w:lang w:val="sq-AL"/>
        </w:rPr>
        <w:t>ndividi tatimpagues ka të drejtë të korrigjojë “Deklaraten Individuale Vjetore te te Ardhurave”, për saktësim deri në dy herë pa u penalizuar, brënda 3 muajve nga dor</w:t>
      </w:r>
      <w:r w:rsidR="005B4EFA" w:rsidRPr="00AA3ACF">
        <w:rPr>
          <w:rFonts w:ascii="Times New Roman" w:hAnsi="Times New Roman" w:cs="Times New Roman"/>
          <w:sz w:val="24"/>
          <w:szCs w:val="24"/>
          <w:lang w:val="sq-AL"/>
        </w:rPr>
        <w:t>ë</w:t>
      </w:r>
      <w:r w:rsidR="00AA3ACF" w:rsidRPr="00AA3ACF">
        <w:rPr>
          <w:rFonts w:ascii="Times New Roman" w:hAnsi="Times New Roman" w:cs="Times New Roman"/>
          <w:sz w:val="24"/>
          <w:szCs w:val="24"/>
          <w:lang w:val="sq-AL"/>
        </w:rPr>
        <w:t>zimi i deklaratës.”</w:t>
      </w:r>
    </w:p>
    <w:p w14:paraId="74F70F1B" w14:textId="77777777" w:rsidR="00AA3ACF" w:rsidRDefault="00AA3ACF" w:rsidP="00BF50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p>
    <w:p w14:paraId="4A5AD2B3" w14:textId="4882AC57" w:rsidR="00BF50D7" w:rsidRPr="00F14730" w:rsidRDefault="00BF50D7" w:rsidP="00BF50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A81BC9">
        <w:rPr>
          <w:rFonts w:ascii="Times New Roman" w:eastAsia="Times New Roman" w:hAnsi="Times New Roman" w:cs="Times New Roman"/>
          <w:b/>
          <w:sz w:val="24"/>
          <w:szCs w:val="24"/>
          <w:lang w:val="sq-AL" w:eastAsia="en-GB"/>
        </w:rPr>
        <w:t>13</w:t>
      </w:r>
    </w:p>
    <w:p w14:paraId="6A4D34DB" w14:textId="6B4A5DB8" w:rsidR="00CC4E42" w:rsidRPr="00F14730" w:rsidRDefault="00BF50D7" w:rsidP="00465A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24"/>
          <w:szCs w:val="24"/>
          <w:shd w:val="clear" w:color="auto" w:fill="FFFFFF"/>
          <w:lang w:val="sq-AL"/>
        </w:rPr>
      </w:pPr>
      <w:r w:rsidRPr="00F14730">
        <w:rPr>
          <w:rFonts w:ascii="Times New Roman" w:eastAsia="Times New Roman" w:hAnsi="Times New Roman" w:cs="Times New Roman"/>
          <w:b/>
          <w:sz w:val="24"/>
          <w:szCs w:val="24"/>
          <w:lang w:val="sq-AL" w:eastAsia="en-GB"/>
        </w:rPr>
        <w:t xml:space="preserve"> </w:t>
      </w:r>
      <w:r w:rsidR="00CC4E42" w:rsidRPr="00F14730">
        <w:rPr>
          <w:rFonts w:ascii="Times New Roman" w:hAnsi="Times New Roman" w:cs="Times New Roman"/>
          <w:sz w:val="24"/>
          <w:szCs w:val="24"/>
          <w:shd w:val="clear" w:color="auto" w:fill="FFFFFF"/>
          <w:lang w:val="sq-AL"/>
        </w:rPr>
        <w:t>Në nenin 71,</w:t>
      </w:r>
      <w:r w:rsidR="008E2686" w:rsidRPr="00F14730">
        <w:rPr>
          <w:rFonts w:ascii="Times New Roman" w:hAnsi="Times New Roman" w:cs="Times New Roman"/>
          <w:sz w:val="24"/>
          <w:szCs w:val="24"/>
          <w:shd w:val="clear" w:color="auto" w:fill="FFFFFF"/>
          <w:lang w:val="sq-AL"/>
        </w:rPr>
        <w:t xml:space="preserve"> “E drejta për të përdorur mënyra alternative vlerësimi”,</w:t>
      </w:r>
      <w:r w:rsidR="00CC4E42" w:rsidRPr="00F14730">
        <w:rPr>
          <w:rFonts w:ascii="Times New Roman" w:hAnsi="Times New Roman" w:cs="Times New Roman"/>
          <w:sz w:val="24"/>
          <w:szCs w:val="24"/>
          <w:shd w:val="clear" w:color="auto" w:fill="FFFFFF"/>
          <w:lang w:val="sq-AL"/>
        </w:rPr>
        <w:t xml:space="preserve"> shkronja </w:t>
      </w:r>
      <w:r w:rsidR="008E2686" w:rsidRPr="00F14730">
        <w:rPr>
          <w:rFonts w:ascii="Times New Roman" w:hAnsi="Times New Roman" w:cs="Times New Roman"/>
          <w:sz w:val="24"/>
          <w:szCs w:val="24"/>
          <w:shd w:val="clear" w:color="auto" w:fill="FFFFFF"/>
          <w:lang w:val="sq-AL"/>
        </w:rPr>
        <w:t>“</w:t>
      </w:r>
      <w:r w:rsidR="00CC4E42" w:rsidRPr="00F14730">
        <w:rPr>
          <w:rFonts w:ascii="Times New Roman" w:hAnsi="Times New Roman" w:cs="Times New Roman"/>
          <w:sz w:val="24"/>
          <w:szCs w:val="24"/>
          <w:shd w:val="clear" w:color="auto" w:fill="FFFFFF"/>
          <w:lang w:val="sq-AL"/>
        </w:rPr>
        <w:t>ë“</w:t>
      </w:r>
      <w:r w:rsidR="00AA3ACF">
        <w:rPr>
          <w:rFonts w:ascii="Times New Roman" w:hAnsi="Times New Roman" w:cs="Times New Roman"/>
          <w:sz w:val="24"/>
          <w:szCs w:val="24"/>
          <w:shd w:val="clear" w:color="auto" w:fill="FFFFFF"/>
          <w:lang w:val="sq-AL"/>
        </w:rPr>
        <w:t xml:space="preserve"> ndryshon me k</w:t>
      </w:r>
      <w:r w:rsidR="002A7092">
        <w:rPr>
          <w:rFonts w:ascii="Times New Roman" w:hAnsi="Times New Roman" w:cs="Times New Roman"/>
          <w:sz w:val="24"/>
          <w:szCs w:val="24"/>
          <w:shd w:val="clear" w:color="auto" w:fill="FFFFFF"/>
          <w:lang w:val="sq-AL"/>
        </w:rPr>
        <w:t>ë</w:t>
      </w:r>
      <w:r w:rsidR="00AA3ACF">
        <w:rPr>
          <w:rFonts w:ascii="Times New Roman" w:hAnsi="Times New Roman" w:cs="Times New Roman"/>
          <w:sz w:val="24"/>
          <w:szCs w:val="24"/>
          <w:shd w:val="clear" w:color="auto" w:fill="FFFFFF"/>
          <w:lang w:val="sq-AL"/>
        </w:rPr>
        <w:t>t</w:t>
      </w:r>
      <w:r w:rsidR="002A7092">
        <w:rPr>
          <w:rFonts w:ascii="Times New Roman" w:hAnsi="Times New Roman" w:cs="Times New Roman"/>
          <w:sz w:val="24"/>
          <w:szCs w:val="24"/>
          <w:shd w:val="clear" w:color="auto" w:fill="FFFFFF"/>
          <w:lang w:val="sq-AL"/>
        </w:rPr>
        <w:t>ë</w:t>
      </w:r>
      <w:r w:rsidR="00AA3ACF">
        <w:rPr>
          <w:rFonts w:ascii="Times New Roman" w:hAnsi="Times New Roman" w:cs="Times New Roman"/>
          <w:sz w:val="24"/>
          <w:szCs w:val="24"/>
          <w:shd w:val="clear" w:color="auto" w:fill="FFFFFF"/>
          <w:lang w:val="sq-AL"/>
        </w:rPr>
        <w:t xml:space="preserve"> p</w:t>
      </w:r>
      <w:r w:rsidR="002A7092">
        <w:rPr>
          <w:rFonts w:ascii="Times New Roman" w:hAnsi="Times New Roman" w:cs="Times New Roman"/>
          <w:sz w:val="24"/>
          <w:szCs w:val="24"/>
          <w:shd w:val="clear" w:color="auto" w:fill="FFFFFF"/>
          <w:lang w:val="sq-AL"/>
        </w:rPr>
        <w:t>ë</w:t>
      </w:r>
      <w:r w:rsidR="00AA3ACF">
        <w:rPr>
          <w:rFonts w:ascii="Times New Roman" w:hAnsi="Times New Roman" w:cs="Times New Roman"/>
          <w:sz w:val="24"/>
          <w:szCs w:val="24"/>
          <w:shd w:val="clear" w:color="auto" w:fill="FFFFFF"/>
          <w:lang w:val="sq-AL"/>
        </w:rPr>
        <w:t>rmbajtje</w:t>
      </w:r>
      <w:r w:rsidR="00CC4E42" w:rsidRPr="00F14730">
        <w:rPr>
          <w:rFonts w:ascii="Times New Roman" w:hAnsi="Times New Roman" w:cs="Times New Roman"/>
          <w:sz w:val="24"/>
          <w:szCs w:val="24"/>
          <w:shd w:val="clear" w:color="auto" w:fill="FFFFFF"/>
          <w:lang w:val="sq-AL"/>
        </w:rPr>
        <w:t xml:space="preserve">: </w:t>
      </w:r>
    </w:p>
    <w:p w14:paraId="2EF192C5" w14:textId="77777777" w:rsidR="00CC4E42" w:rsidRDefault="008731C3" w:rsidP="00CC4E42">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w:t>
      </w:r>
      <w:r w:rsidR="00CC4E42" w:rsidRPr="00F14730">
        <w:rPr>
          <w:rFonts w:ascii="Times New Roman" w:hAnsi="Times New Roman" w:cs="Times New Roman"/>
          <w:sz w:val="24"/>
          <w:szCs w:val="24"/>
          <w:shd w:val="clear" w:color="auto" w:fill="FFFFFF"/>
          <w:lang w:val="sq-AL"/>
        </w:rPr>
        <w:t>ë) tatimpaguesi i cili nuk lëshon faturë dhe nuk kryen procedurat e fiskalizimit në përputhje me ligjin e veçantë</w:t>
      </w:r>
      <w:r w:rsidR="00D81431" w:rsidRPr="00F14730">
        <w:rPr>
          <w:rFonts w:ascii="Times New Roman" w:hAnsi="Times New Roman" w:cs="Times New Roman"/>
          <w:sz w:val="24"/>
          <w:szCs w:val="24"/>
          <w:shd w:val="clear" w:color="auto" w:fill="FFFFFF"/>
          <w:lang w:val="sq-AL"/>
        </w:rPr>
        <w:t>;</w:t>
      </w:r>
      <w:r w:rsidRPr="00F14730">
        <w:rPr>
          <w:rFonts w:ascii="Times New Roman" w:hAnsi="Times New Roman" w:cs="Times New Roman"/>
          <w:sz w:val="24"/>
          <w:szCs w:val="24"/>
          <w:shd w:val="clear" w:color="auto" w:fill="FFFFFF"/>
          <w:lang w:val="sq-AL"/>
        </w:rPr>
        <w:t>”</w:t>
      </w:r>
      <w:r w:rsidR="00CC4E42" w:rsidRPr="00F14730">
        <w:rPr>
          <w:rFonts w:ascii="Times New Roman" w:hAnsi="Times New Roman" w:cs="Times New Roman"/>
          <w:sz w:val="24"/>
          <w:szCs w:val="24"/>
          <w:shd w:val="clear" w:color="auto" w:fill="FFFFFF"/>
          <w:lang w:val="sq-AL"/>
        </w:rPr>
        <w:t xml:space="preserve">.  </w:t>
      </w:r>
    </w:p>
    <w:p w14:paraId="1CE6EF5D" w14:textId="77777777" w:rsidR="00923641" w:rsidRDefault="00923641" w:rsidP="00CC4E42">
      <w:pPr>
        <w:jc w:val="both"/>
        <w:rPr>
          <w:rFonts w:ascii="Times New Roman" w:hAnsi="Times New Roman" w:cs="Times New Roman"/>
          <w:sz w:val="24"/>
          <w:szCs w:val="24"/>
          <w:shd w:val="clear" w:color="auto" w:fill="FFFFFF"/>
          <w:lang w:val="sq-AL"/>
        </w:rPr>
      </w:pPr>
    </w:p>
    <w:p w14:paraId="627974FC" w14:textId="06FD47E4" w:rsidR="00923641" w:rsidRPr="00431491" w:rsidRDefault="004C42B1" w:rsidP="004C42B1">
      <w:pPr>
        <w:ind w:left="3600"/>
        <w:jc w:val="both"/>
        <w:rPr>
          <w:rFonts w:ascii="Times New Roman" w:hAnsi="Times New Roman" w:cs="Times New Roman"/>
          <w:b/>
          <w:sz w:val="24"/>
          <w:szCs w:val="24"/>
          <w:shd w:val="clear" w:color="auto" w:fill="FFFFFF"/>
          <w:lang w:val="sq-AL"/>
        </w:rPr>
      </w:pPr>
      <w:r>
        <w:rPr>
          <w:rFonts w:ascii="Times New Roman" w:hAnsi="Times New Roman" w:cs="Times New Roman"/>
          <w:sz w:val="24"/>
          <w:szCs w:val="24"/>
          <w:shd w:val="clear" w:color="auto" w:fill="FFFFFF"/>
          <w:lang w:val="sq-AL"/>
        </w:rPr>
        <w:t xml:space="preserve">         </w:t>
      </w:r>
      <w:r w:rsidR="00923641" w:rsidRPr="00431491">
        <w:rPr>
          <w:rFonts w:ascii="Times New Roman" w:hAnsi="Times New Roman" w:cs="Times New Roman"/>
          <w:b/>
          <w:sz w:val="24"/>
          <w:szCs w:val="24"/>
          <w:shd w:val="clear" w:color="auto" w:fill="FFFFFF"/>
          <w:lang w:val="sq-AL"/>
        </w:rPr>
        <w:t xml:space="preserve">Neni </w:t>
      </w:r>
      <w:r w:rsidR="00A81BC9">
        <w:rPr>
          <w:rFonts w:ascii="Times New Roman" w:hAnsi="Times New Roman" w:cs="Times New Roman"/>
          <w:b/>
          <w:sz w:val="24"/>
          <w:szCs w:val="24"/>
          <w:shd w:val="clear" w:color="auto" w:fill="FFFFFF"/>
          <w:lang w:val="sq-AL"/>
        </w:rPr>
        <w:t>14</w:t>
      </w:r>
    </w:p>
    <w:p w14:paraId="6889DC35" w14:textId="6F423E1E" w:rsidR="00923641" w:rsidRDefault="001B1847" w:rsidP="00CC4E42">
      <w:pPr>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N</w:t>
      </w:r>
      <w:r w:rsidR="005B4EFA">
        <w:rPr>
          <w:rFonts w:ascii="Times New Roman" w:hAnsi="Times New Roman" w:cs="Times New Roman"/>
          <w:sz w:val="24"/>
          <w:szCs w:val="24"/>
          <w:shd w:val="clear" w:color="auto" w:fill="FFFFFF"/>
          <w:lang w:val="sq-AL"/>
        </w:rPr>
        <w:t>ë</w:t>
      </w:r>
      <w:r w:rsidR="00923641">
        <w:rPr>
          <w:rFonts w:ascii="Times New Roman" w:hAnsi="Times New Roman" w:cs="Times New Roman"/>
          <w:sz w:val="24"/>
          <w:szCs w:val="24"/>
          <w:shd w:val="clear" w:color="auto" w:fill="FFFFFF"/>
          <w:lang w:val="sq-AL"/>
        </w:rPr>
        <w:t xml:space="preserve"> nenin 75</w:t>
      </w:r>
      <w:r w:rsidR="004C42B1">
        <w:rPr>
          <w:rFonts w:ascii="Times New Roman" w:hAnsi="Times New Roman" w:cs="Times New Roman"/>
          <w:sz w:val="24"/>
          <w:szCs w:val="24"/>
          <w:shd w:val="clear" w:color="auto" w:fill="FFFFFF"/>
          <w:lang w:val="sq-AL"/>
        </w:rPr>
        <w:t>, pas pik</w:t>
      </w:r>
      <w:r w:rsidR="005B4EFA">
        <w:rPr>
          <w:rFonts w:ascii="Times New Roman" w:hAnsi="Times New Roman" w:cs="Times New Roman"/>
          <w:sz w:val="24"/>
          <w:szCs w:val="24"/>
          <w:shd w:val="clear" w:color="auto" w:fill="FFFFFF"/>
          <w:lang w:val="sq-AL"/>
        </w:rPr>
        <w:t>ë</w:t>
      </w:r>
      <w:r w:rsidR="005C1E4E">
        <w:rPr>
          <w:rFonts w:ascii="Times New Roman" w:hAnsi="Times New Roman" w:cs="Times New Roman"/>
          <w:sz w:val="24"/>
          <w:szCs w:val="24"/>
          <w:shd w:val="clear" w:color="auto" w:fill="FFFFFF"/>
          <w:lang w:val="sq-AL"/>
        </w:rPr>
        <w:t>s 3 shtohet</w:t>
      </w:r>
      <w:r w:rsidR="004C42B1">
        <w:rPr>
          <w:rFonts w:ascii="Times New Roman" w:hAnsi="Times New Roman" w:cs="Times New Roman"/>
          <w:sz w:val="24"/>
          <w:szCs w:val="24"/>
          <w:shd w:val="clear" w:color="auto" w:fill="FFFFFF"/>
          <w:lang w:val="sq-AL"/>
        </w:rPr>
        <w:t xml:space="preserve"> pika</w:t>
      </w:r>
      <w:r w:rsidR="00604F5D">
        <w:rPr>
          <w:rFonts w:ascii="Times New Roman" w:hAnsi="Times New Roman" w:cs="Times New Roman"/>
          <w:sz w:val="24"/>
          <w:szCs w:val="24"/>
          <w:shd w:val="clear" w:color="auto" w:fill="FFFFFF"/>
          <w:lang w:val="sq-AL"/>
        </w:rPr>
        <w:t>t</w:t>
      </w:r>
      <w:r w:rsidR="004C42B1">
        <w:rPr>
          <w:rFonts w:ascii="Times New Roman" w:hAnsi="Times New Roman" w:cs="Times New Roman"/>
          <w:sz w:val="24"/>
          <w:szCs w:val="24"/>
          <w:shd w:val="clear" w:color="auto" w:fill="FFFFFF"/>
          <w:lang w:val="sq-AL"/>
        </w:rPr>
        <w:t xml:space="preserve"> 4 me k</w:t>
      </w:r>
      <w:r w:rsidR="005B4EFA">
        <w:rPr>
          <w:rFonts w:ascii="Times New Roman" w:hAnsi="Times New Roman" w:cs="Times New Roman"/>
          <w:sz w:val="24"/>
          <w:szCs w:val="24"/>
          <w:shd w:val="clear" w:color="auto" w:fill="FFFFFF"/>
          <w:lang w:val="sq-AL"/>
        </w:rPr>
        <w:t>ë</w:t>
      </w:r>
      <w:r w:rsidR="004C42B1">
        <w:rPr>
          <w:rFonts w:ascii="Times New Roman" w:hAnsi="Times New Roman" w:cs="Times New Roman"/>
          <w:sz w:val="24"/>
          <w:szCs w:val="24"/>
          <w:shd w:val="clear" w:color="auto" w:fill="FFFFFF"/>
          <w:lang w:val="sq-AL"/>
        </w:rPr>
        <w:t>t</w:t>
      </w:r>
      <w:r w:rsidR="005B4EFA">
        <w:rPr>
          <w:rFonts w:ascii="Times New Roman" w:hAnsi="Times New Roman" w:cs="Times New Roman"/>
          <w:sz w:val="24"/>
          <w:szCs w:val="24"/>
          <w:shd w:val="clear" w:color="auto" w:fill="FFFFFF"/>
          <w:lang w:val="sq-AL"/>
        </w:rPr>
        <w:t>ë</w:t>
      </w:r>
      <w:r w:rsidR="004C42B1">
        <w:rPr>
          <w:rFonts w:ascii="Times New Roman" w:hAnsi="Times New Roman" w:cs="Times New Roman"/>
          <w:sz w:val="24"/>
          <w:szCs w:val="24"/>
          <w:shd w:val="clear" w:color="auto" w:fill="FFFFFF"/>
          <w:lang w:val="sq-AL"/>
        </w:rPr>
        <w:t xml:space="preserve"> p</w:t>
      </w:r>
      <w:r w:rsidR="005B4EFA">
        <w:rPr>
          <w:rFonts w:ascii="Times New Roman" w:hAnsi="Times New Roman" w:cs="Times New Roman"/>
          <w:sz w:val="24"/>
          <w:szCs w:val="24"/>
          <w:shd w:val="clear" w:color="auto" w:fill="FFFFFF"/>
          <w:lang w:val="sq-AL"/>
        </w:rPr>
        <w:t>ë</w:t>
      </w:r>
      <w:r w:rsidR="004C42B1">
        <w:rPr>
          <w:rFonts w:ascii="Times New Roman" w:hAnsi="Times New Roman" w:cs="Times New Roman"/>
          <w:sz w:val="24"/>
          <w:szCs w:val="24"/>
          <w:shd w:val="clear" w:color="auto" w:fill="FFFFFF"/>
          <w:lang w:val="sq-AL"/>
        </w:rPr>
        <w:t>rmbajtje:</w:t>
      </w:r>
    </w:p>
    <w:p w14:paraId="7BD007D7" w14:textId="4B3CA495" w:rsidR="00AC5FCE" w:rsidRPr="00AC5FCE" w:rsidRDefault="004C42B1" w:rsidP="00351BEC">
      <w:pPr>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w:t>
      </w:r>
      <w:r w:rsidR="003C4AB6" w:rsidRPr="003C4AB6">
        <w:rPr>
          <w:rFonts w:ascii="Times New Roman" w:hAnsi="Times New Roman" w:cs="Times New Roman"/>
          <w:sz w:val="24"/>
          <w:szCs w:val="24"/>
          <w:shd w:val="clear" w:color="auto" w:fill="FFFFFF"/>
          <w:lang w:val="sq-AL"/>
        </w:rPr>
        <w:t>4</w:t>
      </w:r>
      <w:r w:rsidR="00A8255D" w:rsidRPr="003C4AB6">
        <w:rPr>
          <w:rFonts w:ascii="Times New Roman" w:hAnsi="Times New Roman" w:cs="Times New Roman"/>
          <w:sz w:val="24"/>
          <w:szCs w:val="24"/>
          <w:shd w:val="clear" w:color="auto" w:fill="FFFFFF"/>
          <w:lang w:val="sq-AL"/>
        </w:rPr>
        <w:t>. N</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raste t</w:t>
      </w:r>
      <w:r w:rsidR="00A81BC9" w:rsidRPr="003C4AB6">
        <w:rPr>
          <w:rFonts w:ascii="Times New Roman" w:hAnsi="Times New Roman" w:cs="Times New Roman"/>
          <w:sz w:val="24"/>
          <w:szCs w:val="24"/>
          <w:shd w:val="clear" w:color="auto" w:fill="FFFFFF"/>
          <w:lang w:val="sq-AL"/>
        </w:rPr>
        <w:t>ë</w:t>
      </w:r>
      <w:r w:rsidR="003C4AB6" w:rsidRPr="003C4AB6">
        <w:rPr>
          <w:rFonts w:ascii="Times New Roman" w:hAnsi="Times New Roman" w:cs="Times New Roman"/>
          <w:sz w:val="24"/>
          <w:szCs w:val="24"/>
          <w:shd w:val="clear" w:color="auto" w:fill="FFFFFF"/>
          <w:lang w:val="sq-AL"/>
        </w:rPr>
        <w:t xml:space="preserve"> vecanta, </w:t>
      </w:r>
      <w:r w:rsidR="00A8255D" w:rsidRPr="003C4AB6">
        <w:rPr>
          <w:rFonts w:ascii="Times New Roman" w:hAnsi="Times New Roman" w:cs="Times New Roman"/>
          <w:sz w:val="24"/>
          <w:szCs w:val="24"/>
          <w:shd w:val="clear" w:color="auto" w:fill="FFFFFF"/>
          <w:lang w:val="sq-AL"/>
        </w:rPr>
        <w:t>shumat e tatimeve dhe taksave p</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r t</w:t>
      </w:r>
      <w:r w:rsidR="002252F7" w:rsidRPr="003C4AB6">
        <w:rPr>
          <w:rFonts w:ascii="Times New Roman" w:hAnsi="Times New Roman" w:cs="Times New Roman"/>
          <w:sz w:val="24"/>
          <w:szCs w:val="24"/>
          <w:shd w:val="clear" w:color="auto" w:fill="FFFFFF"/>
          <w:lang w:val="sq-AL"/>
        </w:rPr>
        <w:t xml:space="preserve">’u paguar </w:t>
      </w:r>
      <w:r w:rsidR="00A8255D" w:rsidRPr="003C4AB6">
        <w:rPr>
          <w:rFonts w:ascii="Times New Roman" w:hAnsi="Times New Roman" w:cs="Times New Roman"/>
          <w:sz w:val="24"/>
          <w:szCs w:val="24"/>
          <w:shd w:val="clear" w:color="auto" w:fill="FFFFFF"/>
          <w:lang w:val="sq-AL"/>
        </w:rPr>
        <w:t>apo t</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paguara m</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tep</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r n</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administrat</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n tatimore mund t</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kompensohen  me tatime dhe taksa t</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paguara m</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tep</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r apo p</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r tu paguar n</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 xml:space="preserve"> administrat</w:t>
      </w:r>
      <w:r w:rsidR="00A81BC9" w:rsidRPr="003C4AB6">
        <w:rPr>
          <w:rFonts w:ascii="Times New Roman" w:hAnsi="Times New Roman" w:cs="Times New Roman"/>
          <w:sz w:val="24"/>
          <w:szCs w:val="24"/>
          <w:shd w:val="clear" w:color="auto" w:fill="FFFFFF"/>
          <w:lang w:val="sq-AL"/>
        </w:rPr>
        <w:t>ë</w:t>
      </w:r>
      <w:r w:rsidR="00A8255D" w:rsidRPr="003C4AB6">
        <w:rPr>
          <w:rFonts w:ascii="Times New Roman" w:hAnsi="Times New Roman" w:cs="Times New Roman"/>
          <w:sz w:val="24"/>
          <w:szCs w:val="24"/>
          <w:shd w:val="clear" w:color="auto" w:fill="FFFFFF"/>
          <w:lang w:val="sq-AL"/>
        </w:rPr>
        <w:t>n doganore. Ministri pergjegjës për financat përcakton me udhëzim procedurat dhe kriteret</w:t>
      </w:r>
      <w:r w:rsidR="00425EA7">
        <w:rPr>
          <w:rFonts w:ascii="Times New Roman" w:hAnsi="Times New Roman" w:cs="Times New Roman"/>
          <w:sz w:val="24"/>
          <w:szCs w:val="24"/>
          <w:shd w:val="clear" w:color="auto" w:fill="FFFFFF"/>
          <w:lang w:val="sq-AL"/>
        </w:rPr>
        <w:t xml:space="preserve"> për zbatimin e këtij paragrafi.</w:t>
      </w:r>
      <w:r w:rsidR="00AC5FCE" w:rsidRPr="00AC5FCE">
        <w:rPr>
          <w:rFonts w:ascii="Times New Roman" w:hAnsi="Times New Roman" w:cs="Times New Roman"/>
          <w:sz w:val="24"/>
          <w:szCs w:val="24"/>
          <w:shd w:val="clear" w:color="auto" w:fill="FFFFFF"/>
          <w:lang w:val="sq-AL"/>
        </w:rPr>
        <w:t xml:space="preserve">” </w:t>
      </w:r>
    </w:p>
    <w:p w14:paraId="6798CEBC" w14:textId="05270857" w:rsidR="00AC5FCE" w:rsidRDefault="005A02B9" w:rsidP="005A02B9">
      <w:pPr>
        <w:jc w:val="center"/>
        <w:rPr>
          <w:rFonts w:ascii="Times New Roman" w:hAnsi="Times New Roman" w:cs="Times New Roman"/>
          <w:b/>
          <w:sz w:val="24"/>
          <w:szCs w:val="24"/>
          <w:shd w:val="clear" w:color="auto" w:fill="FFFFFF"/>
          <w:lang w:val="sq-AL"/>
        </w:rPr>
      </w:pPr>
      <w:r w:rsidRPr="005A02B9">
        <w:rPr>
          <w:rFonts w:ascii="Times New Roman" w:hAnsi="Times New Roman" w:cs="Times New Roman"/>
          <w:b/>
          <w:sz w:val="24"/>
          <w:szCs w:val="24"/>
          <w:shd w:val="clear" w:color="auto" w:fill="FFFFFF"/>
          <w:lang w:val="sq-AL"/>
        </w:rPr>
        <w:t>Neni 15</w:t>
      </w:r>
    </w:p>
    <w:p w14:paraId="08902431" w14:textId="068CA099" w:rsidR="005C1E4E" w:rsidRPr="005C1E4E" w:rsidRDefault="005C1E4E" w:rsidP="005C1E4E">
      <w:pPr>
        <w:jc w:val="both"/>
        <w:rPr>
          <w:rFonts w:ascii="Times New Roman" w:hAnsi="Times New Roman" w:cs="Times New Roman"/>
          <w:sz w:val="24"/>
          <w:szCs w:val="24"/>
          <w:shd w:val="clear" w:color="auto" w:fill="FFFFFF"/>
          <w:lang w:val="sq-AL"/>
        </w:rPr>
      </w:pPr>
      <w:r w:rsidRPr="005C1E4E">
        <w:rPr>
          <w:rFonts w:ascii="Times New Roman" w:hAnsi="Times New Roman" w:cs="Times New Roman"/>
          <w:sz w:val="24"/>
          <w:szCs w:val="24"/>
          <w:shd w:val="clear" w:color="auto" w:fill="FFFFFF"/>
          <w:lang w:val="sq-AL"/>
        </w:rPr>
        <w:t>N</w:t>
      </w:r>
      <w:r w:rsidR="000A3370">
        <w:rPr>
          <w:rFonts w:ascii="Times New Roman" w:hAnsi="Times New Roman" w:cs="Times New Roman"/>
          <w:sz w:val="24"/>
          <w:szCs w:val="24"/>
          <w:shd w:val="clear" w:color="auto" w:fill="FFFFFF"/>
          <w:lang w:val="sq-AL"/>
        </w:rPr>
        <w:t>ë</w:t>
      </w:r>
      <w:r w:rsidRPr="005C1E4E">
        <w:rPr>
          <w:rFonts w:ascii="Times New Roman" w:hAnsi="Times New Roman" w:cs="Times New Roman"/>
          <w:sz w:val="24"/>
          <w:szCs w:val="24"/>
          <w:shd w:val="clear" w:color="auto" w:fill="FFFFFF"/>
          <w:lang w:val="sq-AL"/>
        </w:rPr>
        <w:t xml:space="preserve"> nenin 75/1</w:t>
      </w:r>
      <w:r w:rsidRPr="000A3370">
        <w:rPr>
          <w:bCs/>
          <w:sz w:val="23"/>
          <w:szCs w:val="23"/>
          <w:lang w:val="sq-AL"/>
        </w:rPr>
        <w:t xml:space="preserve"> “</w:t>
      </w:r>
      <w:r w:rsidRPr="005C1E4E">
        <w:rPr>
          <w:rFonts w:ascii="Times New Roman" w:hAnsi="Times New Roman" w:cs="Times New Roman"/>
          <w:sz w:val="24"/>
          <w:szCs w:val="24"/>
          <w:shd w:val="clear" w:color="auto" w:fill="FFFFFF"/>
          <w:lang w:val="sq-AL"/>
        </w:rPr>
        <w:t xml:space="preserve">Rimbursimi i TVSH-së dhe kompensimi i detyrimeve tatimore”, pas paragrafi 1/1 shtohet paragrafi </w:t>
      </w:r>
      <w:r>
        <w:rPr>
          <w:rFonts w:ascii="Times New Roman" w:hAnsi="Times New Roman" w:cs="Times New Roman"/>
          <w:sz w:val="24"/>
          <w:szCs w:val="24"/>
          <w:shd w:val="clear" w:color="auto" w:fill="FFFFFF"/>
          <w:lang w:val="sq-AL"/>
        </w:rPr>
        <w:t>1/2</w:t>
      </w:r>
      <w:r w:rsidRPr="005C1E4E">
        <w:rPr>
          <w:rFonts w:ascii="Times New Roman" w:hAnsi="Times New Roman" w:cs="Times New Roman"/>
          <w:sz w:val="24"/>
          <w:szCs w:val="24"/>
          <w:shd w:val="clear" w:color="auto" w:fill="FFFFFF"/>
          <w:lang w:val="sq-AL"/>
        </w:rPr>
        <w:t xml:space="preserve"> me k</w:t>
      </w:r>
      <w:r w:rsidR="000A3370">
        <w:rPr>
          <w:rFonts w:ascii="Times New Roman" w:hAnsi="Times New Roman" w:cs="Times New Roman"/>
          <w:sz w:val="24"/>
          <w:szCs w:val="24"/>
          <w:shd w:val="clear" w:color="auto" w:fill="FFFFFF"/>
          <w:lang w:val="sq-AL"/>
        </w:rPr>
        <w:t>ë</w:t>
      </w:r>
      <w:r w:rsidRPr="005C1E4E">
        <w:rPr>
          <w:rFonts w:ascii="Times New Roman" w:hAnsi="Times New Roman" w:cs="Times New Roman"/>
          <w:sz w:val="24"/>
          <w:szCs w:val="24"/>
          <w:shd w:val="clear" w:color="auto" w:fill="FFFFFF"/>
          <w:lang w:val="sq-AL"/>
        </w:rPr>
        <w:t>t</w:t>
      </w:r>
      <w:r w:rsidR="000A3370">
        <w:rPr>
          <w:rFonts w:ascii="Times New Roman" w:hAnsi="Times New Roman" w:cs="Times New Roman"/>
          <w:sz w:val="24"/>
          <w:szCs w:val="24"/>
          <w:shd w:val="clear" w:color="auto" w:fill="FFFFFF"/>
          <w:lang w:val="sq-AL"/>
        </w:rPr>
        <w:t>ë</w:t>
      </w:r>
      <w:r w:rsidRPr="005C1E4E">
        <w:rPr>
          <w:rFonts w:ascii="Times New Roman" w:hAnsi="Times New Roman" w:cs="Times New Roman"/>
          <w:sz w:val="24"/>
          <w:szCs w:val="24"/>
          <w:shd w:val="clear" w:color="auto" w:fill="FFFFFF"/>
          <w:lang w:val="sq-AL"/>
        </w:rPr>
        <w:t xml:space="preserve"> p</w:t>
      </w:r>
      <w:r w:rsidR="000A3370">
        <w:rPr>
          <w:rFonts w:ascii="Times New Roman" w:hAnsi="Times New Roman" w:cs="Times New Roman"/>
          <w:sz w:val="24"/>
          <w:szCs w:val="24"/>
          <w:shd w:val="clear" w:color="auto" w:fill="FFFFFF"/>
          <w:lang w:val="sq-AL"/>
        </w:rPr>
        <w:t>ë</w:t>
      </w:r>
      <w:r w:rsidRPr="005C1E4E">
        <w:rPr>
          <w:rFonts w:ascii="Times New Roman" w:hAnsi="Times New Roman" w:cs="Times New Roman"/>
          <w:sz w:val="24"/>
          <w:szCs w:val="24"/>
          <w:shd w:val="clear" w:color="auto" w:fill="FFFFFF"/>
          <w:lang w:val="sq-AL"/>
        </w:rPr>
        <w:t>rmbajtje:</w:t>
      </w:r>
    </w:p>
    <w:p w14:paraId="7082B707" w14:textId="21214188" w:rsidR="00425EA7" w:rsidRDefault="005C1E4E" w:rsidP="00CC4E42">
      <w:pPr>
        <w:jc w:val="both"/>
        <w:rPr>
          <w:rFonts w:ascii="Times New Roman" w:hAnsi="Times New Roman" w:cs="Times New Roman"/>
          <w:sz w:val="24"/>
          <w:szCs w:val="24"/>
          <w:shd w:val="clear" w:color="auto" w:fill="FFFFFF"/>
          <w:lang w:val="sq-AL"/>
        </w:rPr>
      </w:pPr>
      <w:r>
        <w:rPr>
          <w:rFonts w:ascii="Times New Roman" w:hAnsi="Times New Roman" w:cs="Times New Roman"/>
          <w:sz w:val="24"/>
          <w:szCs w:val="24"/>
          <w:shd w:val="clear" w:color="auto" w:fill="FFFFFF"/>
          <w:lang w:val="sq-AL"/>
        </w:rPr>
        <w:t xml:space="preserve">“1/2 </w:t>
      </w:r>
      <w:r w:rsidR="00425EA7" w:rsidRPr="005A02B9">
        <w:rPr>
          <w:rFonts w:ascii="Times New Roman" w:hAnsi="Times New Roman" w:cs="Times New Roman"/>
          <w:sz w:val="24"/>
          <w:szCs w:val="24"/>
          <w:shd w:val="clear" w:color="auto" w:fill="FFFFFF"/>
          <w:lang w:val="sq-AL"/>
        </w:rPr>
        <w:t>N</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raste t</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vecanta,  </w:t>
      </w:r>
      <w:r w:rsidR="005A02B9" w:rsidRPr="005A02B9">
        <w:rPr>
          <w:rFonts w:ascii="Times New Roman" w:hAnsi="Times New Roman" w:cs="Times New Roman"/>
          <w:sz w:val="24"/>
          <w:szCs w:val="24"/>
          <w:shd w:val="clear" w:color="auto" w:fill="FFFFFF"/>
          <w:lang w:val="sq-AL"/>
        </w:rPr>
        <w:t>me k</w:t>
      </w:r>
      <w:r w:rsidR="005A02B9">
        <w:rPr>
          <w:rFonts w:ascii="Times New Roman" w:hAnsi="Times New Roman" w:cs="Times New Roman"/>
          <w:sz w:val="24"/>
          <w:szCs w:val="24"/>
          <w:shd w:val="clear" w:color="auto" w:fill="FFFFFF"/>
          <w:lang w:val="sq-AL"/>
        </w:rPr>
        <w:t>ë</w:t>
      </w:r>
      <w:r w:rsidR="005A02B9" w:rsidRPr="005A02B9">
        <w:rPr>
          <w:rFonts w:ascii="Times New Roman" w:hAnsi="Times New Roman" w:cs="Times New Roman"/>
          <w:sz w:val="24"/>
          <w:szCs w:val="24"/>
          <w:shd w:val="clear" w:color="auto" w:fill="FFFFFF"/>
          <w:lang w:val="sq-AL"/>
        </w:rPr>
        <w:t>rkes</w:t>
      </w:r>
      <w:r w:rsidR="005A02B9">
        <w:rPr>
          <w:rFonts w:ascii="Times New Roman" w:hAnsi="Times New Roman" w:cs="Times New Roman"/>
          <w:sz w:val="24"/>
          <w:szCs w:val="24"/>
          <w:shd w:val="clear" w:color="auto" w:fill="FFFFFF"/>
          <w:lang w:val="sq-AL"/>
        </w:rPr>
        <w:t>ë</w:t>
      </w:r>
      <w:r w:rsidR="005A02B9" w:rsidRPr="005A02B9">
        <w:rPr>
          <w:rFonts w:ascii="Times New Roman" w:hAnsi="Times New Roman" w:cs="Times New Roman"/>
          <w:sz w:val="24"/>
          <w:szCs w:val="24"/>
          <w:shd w:val="clear" w:color="auto" w:fill="FFFFFF"/>
          <w:lang w:val="sq-AL"/>
        </w:rPr>
        <w:t xml:space="preserve"> t</w:t>
      </w:r>
      <w:r w:rsidR="005A02B9">
        <w:rPr>
          <w:rFonts w:ascii="Times New Roman" w:hAnsi="Times New Roman" w:cs="Times New Roman"/>
          <w:sz w:val="24"/>
          <w:szCs w:val="24"/>
          <w:shd w:val="clear" w:color="auto" w:fill="FFFFFF"/>
          <w:lang w:val="sq-AL"/>
        </w:rPr>
        <w:t>ë</w:t>
      </w:r>
      <w:r w:rsidR="005A02B9" w:rsidRPr="005A02B9">
        <w:rPr>
          <w:rFonts w:ascii="Times New Roman" w:hAnsi="Times New Roman" w:cs="Times New Roman"/>
          <w:sz w:val="24"/>
          <w:szCs w:val="24"/>
          <w:shd w:val="clear" w:color="auto" w:fill="FFFFFF"/>
          <w:lang w:val="sq-AL"/>
        </w:rPr>
        <w:t xml:space="preserve"> administrat</w:t>
      </w:r>
      <w:r w:rsidR="00574A87">
        <w:rPr>
          <w:rFonts w:ascii="Times New Roman" w:hAnsi="Times New Roman" w:cs="Times New Roman"/>
          <w:sz w:val="24"/>
          <w:szCs w:val="24"/>
          <w:shd w:val="clear" w:color="auto" w:fill="FFFFFF"/>
          <w:lang w:val="sq-AL"/>
        </w:rPr>
        <w:t>ë</w:t>
      </w:r>
      <w:r w:rsidR="005A02B9" w:rsidRPr="005A02B9">
        <w:rPr>
          <w:rFonts w:ascii="Times New Roman" w:hAnsi="Times New Roman" w:cs="Times New Roman"/>
          <w:sz w:val="24"/>
          <w:szCs w:val="24"/>
          <w:shd w:val="clear" w:color="auto" w:fill="FFFFFF"/>
          <w:lang w:val="sq-AL"/>
        </w:rPr>
        <w:t>s</w:t>
      </w:r>
      <w:r w:rsidR="00574A87">
        <w:rPr>
          <w:rFonts w:ascii="Times New Roman" w:hAnsi="Times New Roman" w:cs="Times New Roman"/>
          <w:sz w:val="24"/>
          <w:szCs w:val="24"/>
          <w:shd w:val="clear" w:color="auto" w:fill="FFFFFF"/>
          <w:lang w:val="sq-AL"/>
        </w:rPr>
        <w:t xml:space="preserve"> tatimore</w:t>
      </w:r>
      <w:r w:rsidR="005A02B9" w:rsidRPr="005A02B9">
        <w:rPr>
          <w:rFonts w:ascii="Times New Roman" w:hAnsi="Times New Roman" w:cs="Times New Roman"/>
          <w:sz w:val="24"/>
          <w:szCs w:val="24"/>
          <w:shd w:val="clear" w:color="auto" w:fill="FFFFFF"/>
          <w:lang w:val="sq-AL"/>
        </w:rPr>
        <w:t xml:space="preserve">, </w:t>
      </w:r>
      <w:r w:rsidR="00425EA7" w:rsidRPr="005A02B9">
        <w:rPr>
          <w:rFonts w:ascii="Times New Roman" w:hAnsi="Times New Roman" w:cs="Times New Roman"/>
          <w:sz w:val="24"/>
          <w:szCs w:val="24"/>
          <w:shd w:val="clear" w:color="auto" w:fill="FFFFFF"/>
          <w:lang w:val="sq-AL"/>
        </w:rPr>
        <w:t>marr</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veshja p</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r pages</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me k</w:t>
      </w:r>
      <w:r w:rsidR="00574A87">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ste mund t</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lidhet edhe p</w:t>
      </w:r>
      <w:r w:rsidR="005A02B9" w:rsidRPr="003C4AB6">
        <w:rPr>
          <w:rFonts w:ascii="Times New Roman" w:hAnsi="Times New Roman" w:cs="Times New Roman"/>
          <w:sz w:val="24"/>
          <w:szCs w:val="24"/>
          <w:shd w:val="clear" w:color="auto" w:fill="FFFFFF"/>
          <w:lang w:val="sq-AL"/>
        </w:rPr>
        <w:t>ë</w:t>
      </w:r>
      <w:r w:rsidR="005A02B9">
        <w:rPr>
          <w:rFonts w:ascii="Times New Roman" w:hAnsi="Times New Roman" w:cs="Times New Roman"/>
          <w:sz w:val="24"/>
          <w:szCs w:val="24"/>
          <w:shd w:val="clear" w:color="auto" w:fill="FFFFFF"/>
          <w:lang w:val="sq-AL"/>
        </w:rPr>
        <w:t>r  det</w:t>
      </w:r>
      <w:r w:rsidR="00425EA7" w:rsidRPr="005A02B9">
        <w:rPr>
          <w:rFonts w:ascii="Times New Roman" w:hAnsi="Times New Roman" w:cs="Times New Roman"/>
          <w:sz w:val="24"/>
          <w:szCs w:val="24"/>
          <w:shd w:val="clear" w:color="auto" w:fill="FFFFFF"/>
          <w:lang w:val="sq-AL"/>
        </w:rPr>
        <w:t>yrime q</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administrata tatimore ka ndaj tatimpaguesve t</w:t>
      </w:r>
      <w:r w:rsidR="005A02B9">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w:t>
      </w:r>
      <w:r w:rsidR="00425EA7" w:rsidRPr="005A02B9">
        <w:rPr>
          <w:rFonts w:ascii="Times New Roman" w:hAnsi="Times New Roman" w:cs="Times New Roman"/>
          <w:sz w:val="24"/>
          <w:szCs w:val="24"/>
          <w:shd w:val="clear" w:color="auto" w:fill="FFFFFF"/>
          <w:lang w:val="sq-AL"/>
        </w:rPr>
        <w:lastRenderedPageBreak/>
        <w:t>tilla si kerkesa  t</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miratuara p</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r rimbursimin e TVSH-s</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pasi m</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par</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pal</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t kan</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r</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n</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dakort p</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r  planin e pagesave me keste t</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 xml:space="preserve"> k</w:t>
      </w:r>
      <w:r w:rsidR="005A02B9" w:rsidRPr="003C4AB6">
        <w:rPr>
          <w:rFonts w:ascii="Times New Roman" w:hAnsi="Times New Roman" w:cs="Times New Roman"/>
          <w:sz w:val="24"/>
          <w:szCs w:val="24"/>
          <w:shd w:val="clear" w:color="auto" w:fill="FFFFFF"/>
          <w:lang w:val="sq-AL"/>
        </w:rPr>
        <w:t>ë</w:t>
      </w:r>
      <w:r w:rsidR="00425EA7" w:rsidRPr="005A02B9">
        <w:rPr>
          <w:rFonts w:ascii="Times New Roman" w:hAnsi="Times New Roman" w:cs="Times New Roman"/>
          <w:sz w:val="24"/>
          <w:szCs w:val="24"/>
          <w:shd w:val="clear" w:color="auto" w:fill="FFFFFF"/>
          <w:lang w:val="sq-AL"/>
        </w:rPr>
        <w:t>tij detyrimi.</w:t>
      </w:r>
      <w:r>
        <w:rPr>
          <w:rFonts w:ascii="Times New Roman" w:hAnsi="Times New Roman" w:cs="Times New Roman"/>
          <w:sz w:val="24"/>
          <w:szCs w:val="24"/>
          <w:shd w:val="clear" w:color="auto" w:fill="FFFFFF"/>
          <w:lang w:val="sq-AL"/>
        </w:rPr>
        <w:t>”</w:t>
      </w:r>
    </w:p>
    <w:p w14:paraId="363BC8B9" w14:textId="77777777" w:rsidR="00D55662" w:rsidRDefault="00D55662" w:rsidP="004F5784">
      <w:pPr>
        <w:jc w:val="center"/>
        <w:rPr>
          <w:rFonts w:ascii="Times New Roman" w:hAnsi="Times New Roman" w:cs="Times New Roman"/>
          <w:b/>
          <w:sz w:val="24"/>
          <w:szCs w:val="24"/>
          <w:shd w:val="clear" w:color="auto" w:fill="FFFFFF"/>
          <w:lang w:val="sq-AL"/>
        </w:rPr>
      </w:pPr>
    </w:p>
    <w:p w14:paraId="1575A4D1" w14:textId="162B5CBD" w:rsidR="004F5784" w:rsidRPr="00F14730" w:rsidRDefault="004F5784" w:rsidP="004F5784">
      <w:pPr>
        <w:jc w:val="center"/>
        <w:rPr>
          <w:rFonts w:ascii="Times New Roman" w:hAnsi="Times New Roman" w:cs="Times New Roman"/>
          <w:b/>
          <w:sz w:val="24"/>
          <w:szCs w:val="24"/>
          <w:shd w:val="clear" w:color="auto" w:fill="FFFFFF"/>
          <w:lang w:val="sq-AL"/>
        </w:rPr>
      </w:pPr>
      <w:r w:rsidRPr="00F14730">
        <w:rPr>
          <w:rFonts w:ascii="Times New Roman" w:hAnsi="Times New Roman" w:cs="Times New Roman"/>
          <w:b/>
          <w:sz w:val="24"/>
          <w:szCs w:val="24"/>
          <w:shd w:val="clear" w:color="auto" w:fill="FFFFFF"/>
          <w:lang w:val="sq-AL"/>
        </w:rPr>
        <w:t xml:space="preserve">Neni </w:t>
      </w:r>
      <w:r w:rsidR="001D420A" w:rsidRPr="00F14730">
        <w:rPr>
          <w:rFonts w:ascii="Times New Roman" w:hAnsi="Times New Roman" w:cs="Times New Roman"/>
          <w:b/>
          <w:sz w:val="24"/>
          <w:szCs w:val="24"/>
          <w:shd w:val="clear" w:color="auto" w:fill="FFFFFF"/>
          <w:lang w:val="sq-AL"/>
        </w:rPr>
        <w:t>1</w:t>
      </w:r>
      <w:r w:rsidR="001D420A">
        <w:rPr>
          <w:rFonts w:ascii="Times New Roman" w:hAnsi="Times New Roman" w:cs="Times New Roman"/>
          <w:b/>
          <w:sz w:val="24"/>
          <w:szCs w:val="24"/>
          <w:shd w:val="clear" w:color="auto" w:fill="FFFFFF"/>
          <w:lang w:val="sq-AL"/>
        </w:rPr>
        <w:t>6</w:t>
      </w:r>
    </w:p>
    <w:p w14:paraId="049867E9" w14:textId="16ED303D" w:rsidR="00A10D6F" w:rsidRPr="00F14730" w:rsidRDefault="004F5784" w:rsidP="00CC4E42">
      <w:pPr>
        <w:jc w:val="both"/>
        <w:rPr>
          <w:rFonts w:ascii="Times New Roman" w:hAnsi="Times New Roman" w:cs="Times New Roman"/>
          <w:sz w:val="24"/>
          <w:szCs w:val="24"/>
          <w:shd w:val="clear" w:color="auto" w:fill="FFFFFF"/>
          <w:lang w:val="sq-AL"/>
        </w:rPr>
      </w:pPr>
      <w:r w:rsidRPr="00F14730">
        <w:rPr>
          <w:rFonts w:ascii="Times New Roman" w:hAnsi="Times New Roman" w:cs="Times New Roman"/>
          <w:sz w:val="24"/>
          <w:szCs w:val="24"/>
          <w:shd w:val="clear" w:color="auto" w:fill="FFFFFF"/>
          <w:lang w:val="sq-AL"/>
        </w:rPr>
        <w:t>N</w:t>
      </w:r>
      <w:r w:rsidR="00F14730" w:rsidRPr="00F14730">
        <w:rPr>
          <w:rFonts w:ascii="Times New Roman" w:hAnsi="Times New Roman" w:cs="Times New Roman"/>
          <w:sz w:val="24"/>
          <w:szCs w:val="24"/>
          <w:shd w:val="clear" w:color="auto" w:fill="FFFFFF"/>
          <w:lang w:val="sq-AL"/>
        </w:rPr>
        <w:t>ë</w:t>
      </w:r>
      <w:r w:rsidRPr="00F14730">
        <w:rPr>
          <w:rFonts w:ascii="Times New Roman" w:hAnsi="Times New Roman" w:cs="Times New Roman"/>
          <w:sz w:val="24"/>
          <w:szCs w:val="24"/>
          <w:shd w:val="clear" w:color="auto" w:fill="FFFFFF"/>
          <w:lang w:val="sq-AL"/>
        </w:rPr>
        <w:t xml:space="preserve"> nenin 77 “Marr</w:t>
      </w:r>
      <w:r w:rsidR="002A7092">
        <w:rPr>
          <w:rFonts w:ascii="Times New Roman" w:hAnsi="Times New Roman" w:cs="Times New Roman"/>
          <w:sz w:val="24"/>
          <w:szCs w:val="24"/>
          <w:shd w:val="clear" w:color="auto" w:fill="FFFFFF"/>
          <w:lang w:val="sq-AL"/>
        </w:rPr>
        <w:t>ë</w:t>
      </w:r>
      <w:r w:rsidRPr="00F14730">
        <w:rPr>
          <w:rFonts w:ascii="Times New Roman" w:hAnsi="Times New Roman" w:cs="Times New Roman"/>
          <w:sz w:val="24"/>
          <w:szCs w:val="24"/>
          <w:shd w:val="clear" w:color="auto" w:fill="FFFFFF"/>
          <w:lang w:val="sq-AL"/>
        </w:rPr>
        <w:t>veshja e pages</w:t>
      </w:r>
      <w:r w:rsidR="002A7092">
        <w:rPr>
          <w:rFonts w:ascii="Times New Roman" w:hAnsi="Times New Roman" w:cs="Times New Roman"/>
          <w:sz w:val="24"/>
          <w:szCs w:val="24"/>
          <w:shd w:val="clear" w:color="auto" w:fill="FFFFFF"/>
          <w:lang w:val="sq-AL"/>
        </w:rPr>
        <w:t>ë</w:t>
      </w:r>
      <w:r w:rsidRPr="00F14730">
        <w:rPr>
          <w:rFonts w:ascii="Times New Roman" w:hAnsi="Times New Roman" w:cs="Times New Roman"/>
          <w:sz w:val="24"/>
          <w:szCs w:val="24"/>
          <w:shd w:val="clear" w:color="auto" w:fill="FFFFFF"/>
          <w:lang w:val="sq-AL"/>
        </w:rPr>
        <w:t>s me k</w:t>
      </w:r>
      <w:r w:rsidR="002A7092">
        <w:rPr>
          <w:rFonts w:ascii="Times New Roman" w:hAnsi="Times New Roman" w:cs="Times New Roman"/>
          <w:sz w:val="24"/>
          <w:szCs w:val="24"/>
          <w:shd w:val="clear" w:color="auto" w:fill="FFFFFF"/>
          <w:lang w:val="sq-AL"/>
        </w:rPr>
        <w:t>ë</w:t>
      </w:r>
      <w:r w:rsidRPr="00F14730">
        <w:rPr>
          <w:rFonts w:ascii="Times New Roman" w:hAnsi="Times New Roman" w:cs="Times New Roman"/>
          <w:sz w:val="24"/>
          <w:szCs w:val="24"/>
          <w:shd w:val="clear" w:color="auto" w:fill="FFFFFF"/>
          <w:lang w:val="sq-AL"/>
        </w:rPr>
        <w:t>ste” paragrafi 7</w:t>
      </w:r>
      <w:r w:rsidR="00550C5F">
        <w:rPr>
          <w:rFonts w:ascii="Times New Roman" w:hAnsi="Times New Roman" w:cs="Times New Roman"/>
          <w:sz w:val="24"/>
          <w:szCs w:val="24"/>
          <w:shd w:val="clear" w:color="auto" w:fill="FFFFFF"/>
          <w:lang w:val="sq-AL"/>
        </w:rPr>
        <w:t>,</w:t>
      </w:r>
      <w:r w:rsidRPr="00F14730">
        <w:rPr>
          <w:rFonts w:ascii="Times New Roman" w:hAnsi="Times New Roman" w:cs="Times New Roman"/>
          <w:sz w:val="24"/>
          <w:szCs w:val="24"/>
          <w:shd w:val="clear" w:color="auto" w:fill="FFFFFF"/>
          <w:lang w:val="sq-AL"/>
        </w:rPr>
        <w:t xml:space="preserve"> ndryshohet </w:t>
      </w:r>
      <w:r w:rsidR="00550C5F">
        <w:rPr>
          <w:rFonts w:ascii="Times New Roman" w:hAnsi="Times New Roman" w:cs="Times New Roman"/>
          <w:sz w:val="24"/>
          <w:szCs w:val="24"/>
          <w:shd w:val="clear" w:color="auto" w:fill="FFFFFF"/>
          <w:lang w:val="sq-AL"/>
        </w:rPr>
        <w:t>me k</w:t>
      </w:r>
      <w:r w:rsidR="002A7092">
        <w:rPr>
          <w:rFonts w:ascii="Times New Roman" w:hAnsi="Times New Roman" w:cs="Times New Roman"/>
          <w:sz w:val="24"/>
          <w:szCs w:val="24"/>
          <w:shd w:val="clear" w:color="auto" w:fill="FFFFFF"/>
          <w:lang w:val="sq-AL"/>
        </w:rPr>
        <w:t>ë</w:t>
      </w:r>
      <w:r w:rsidR="00550C5F">
        <w:rPr>
          <w:rFonts w:ascii="Times New Roman" w:hAnsi="Times New Roman" w:cs="Times New Roman"/>
          <w:sz w:val="24"/>
          <w:szCs w:val="24"/>
          <w:shd w:val="clear" w:color="auto" w:fill="FFFFFF"/>
          <w:lang w:val="sq-AL"/>
        </w:rPr>
        <w:t>t</w:t>
      </w:r>
      <w:r w:rsidR="002A7092">
        <w:rPr>
          <w:rFonts w:ascii="Times New Roman" w:hAnsi="Times New Roman" w:cs="Times New Roman"/>
          <w:sz w:val="24"/>
          <w:szCs w:val="24"/>
          <w:shd w:val="clear" w:color="auto" w:fill="FFFFFF"/>
          <w:lang w:val="sq-AL"/>
        </w:rPr>
        <w:t>ë</w:t>
      </w:r>
      <w:r w:rsidR="00550C5F">
        <w:rPr>
          <w:rFonts w:ascii="Times New Roman" w:hAnsi="Times New Roman" w:cs="Times New Roman"/>
          <w:sz w:val="24"/>
          <w:szCs w:val="24"/>
          <w:shd w:val="clear" w:color="auto" w:fill="FFFFFF"/>
          <w:lang w:val="sq-AL"/>
        </w:rPr>
        <w:t xml:space="preserve"> p</w:t>
      </w:r>
      <w:r w:rsidR="002A7092">
        <w:rPr>
          <w:rFonts w:ascii="Times New Roman" w:hAnsi="Times New Roman" w:cs="Times New Roman"/>
          <w:sz w:val="24"/>
          <w:szCs w:val="24"/>
          <w:shd w:val="clear" w:color="auto" w:fill="FFFFFF"/>
          <w:lang w:val="sq-AL"/>
        </w:rPr>
        <w:t>ë</w:t>
      </w:r>
      <w:r w:rsidR="00550C5F">
        <w:rPr>
          <w:rFonts w:ascii="Times New Roman" w:hAnsi="Times New Roman" w:cs="Times New Roman"/>
          <w:sz w:val="24"/>
          <w:szCs w:val="24"/>
          <w:shd w:val="clear" w:color="auto" w:fill="FFFFFF"/>
          <w:lang w:val="sq-AL"/>
        </w:rPr>
        <w:t>rmbajtje</w:t>
      </w:r>
      <w:r w:rsidRPr="00F14730">
        <w:rPr>
          <w:rFonts w:ascii="Times New Roman" w:hAnsi="Times New Roman" w:cs="Times New Roman"/>
          <w:sz w:val="24"/>
          <w:szCs w:val="24"/>
          <w:shd w:val="clear" w:color="auto" w:fill="FFFFFF"/>
          <w:lang w:val="sq-AL"/>
        </w:rPr>
        <w:t>:</w:t>
      </w:r>
    </w:p>
    <w:p w14:paraId="0444F74C" w14:textId="575EBAA3" w:rsidR="004F5784" w:rsidRPr="00353EC3" w:rsidRDefault="00550C5F" w:rsidP="00353EC3">
      <w:pPr>
        <w:jc w:val="both"/>
        <w:rPr>
          <w:rFonts w:ascii="Times New Roman" w:hAnsi="Times New Roman" w:cs="Times New Roman"/>
          <w:sz w:val="24"/>
          <w:szCs w:val="24"/>
          <w:lang w:val="sq-AL"/>
        </w:rPr>
      </w:pPr>
      <w:r>
        <w:rPr>
          <w:rFonts w:ascii="Times New Roman" w:hAnsi="Times New Roman" w:cs="Times New Roman"/>
          <w:sz w:val="24"/>
          <w:szCs w:val="24"/>
          <w:lang w:val="sq-AL"/>
        </w:rPr>
        <w:t>“</w:t>
      </w:r>
      <w:r w:rsidR="004F5784" w:rsidRPr="00353EC3">
        <w:rPr>
          <w:rFonts w:ascii="Times New Roman" w:hAnsi="Times New Roman" w:cs="Times New Roman"/>
          <w:sz w:val="24"/>
          <w:szCs w:val="24"/>
          <w:lang w:val="sq-AL"/>
        </w:rPr>
        <w:t xml:space="preserve">7. Marrëveshja për pagesë me këste mund të lidhet për detyrime tatimore të vendosura nga administrata tatimore si rezultat i një vlerësimi tatimor të kryer, sipas nenit 68, të këtij ligji si dhe për detyrime tatimore të vetëdeklaruara nga tatimpaguesi. </w:t>
      </w:r>
    </w:p>
    <w:p w14:paraId="228B87A4" w14:textId="6AF69749" w:rsidR="004F5784" w:rsidRPr="00674637" w:rsidRDefault="004F5784" w:rsidP="004F5784">
      <w:pPr>
        <w:spacing w:after="200" w:line="276" w:lineRule="auto"/>
        <w:jc w:val="both"/>
        <w:rPr>
          <w:rFonts w:ascii="Times New Roman" w:hAnsi="Times New Roman" w:cs="Times New Roman"/>
          <w:sz w:val="24"/>
          <w:szCs w:val="24"/>
          <w:lang w:val="sq-AL"/>
        </w:rPr>
      </w:pPr>
      <w:r w:rsidRPr="00674637">
        <w:rPr>
          <w:rFonts w:ascii="Times New Roman" w:hAnsi="Times New Roman" w:cs="Times New Roman"/>
          <w:sz w:val="24"/>
          <w:szCs w:val="24"/>
          <w:lang w:val="sq-AL"/>
        </w:rPr>
        <w:t xml:space="preserve">Pavarësisht sa më sipër, administrata tatimore nuk hyn në një marrëveshje të pagesës me këste, për detyrim tatimor mbi të ardhurat të mbajtur në burim dhe të vetëdeklaruar nga tatimpaguesi, si dhe për detyrim nga kontributet e sigurimeve shoqërore dhe shëndetësore, i cili është llogaritur, ose mbledhur, </w:t>
      </w:r>
      <w:r w:rsidR="00550C5F">
        <w:rPr>
          <w:rFonts w:ascii="Times New Roman" w:hAnsi="Times New Roman" w:cs="Times New Roman"/>
          <w:sz w:val="24"/>
          <w:szCs w:val="24"/>
          <w:lang w:val="sq-AL"/>
        </w:rPr>
        <w:t>ose mbajtur prej tatimpaguesit.”</w:t>
      </w:r>
    </w:p>
    <w:p w14:paraId="5DDF5294" w14:textId="77777777" w:rsidR="004F5784" w:rsidRPr="005B4EFA" w:rsidRDefault="004F5784" w:rsidP="004F5784">
      <w:pPr>
        <w:spacing w:after="200" w:line="276" w:lineRule="auto"/>
        <w:jc w:val="both"/>
        <w:rPr>
          <w:rFonts w:ascii="Times New Roman" w:hAnsi="Times New Roman" w:cs="Times New Roman"/>
          <w:sz w:val="24"/>
          <w:szCs w:val="24"/>
          <w:lang w:val="sq-AL"/>
        </w:rPr>
      </w:pPr>
      <w:r w:rsidRPr="005B4EFA">
        <w:rPr>
          <w:rFonts w:ascii="Times New Roman" w:hAnsi="Times New Roman" w:cs="Times New Roman"/>
          <w:sz w:val="24"/>
          <w:szCs w:val="24"/>
          <w:lang w:val="sq-AL"/>
        </w:rPr>
        <w:t xml:space="preserve">Përjashtimisht, në rastet kur në cilësinë e tatimpaguesit janë institucione apo ente shtetërore apo publike, qendrore apo vendore apo ente të tjera ku shteti është palë, për raste të një interesi të lartë publik ose të nevojës për moslejimin e cenimit të rendit dhe të sigurisë kombëtare, mund të lidhet një marrëveshje me këste edhe për detyrimet e kontributeve të sigurimeve shoqërore dhe shëndetësore. </w:t>
      </w:r>
    </w:p>
    <w:p w14:paraId="5B6FD3DA" w14:textId="2636AE2F" w:rsidR="004F5784" w:rsidRPr="005B4EFA" w:rsidRDefault="004F5784" w:rsidP="004F5784">
      <w:pPr>
        <w:spacing w:after="200" w:line="276" w:lineRule="auto"/>
        <w:jc w:val="both"/>
        <w:rPr>
          <w:rFonts w:ascii="Times New Roman" w:hAnsi="Times New Roman" w:cs="Times New Roman"/>
          <w:sz w:val="24"/>
          <w:szCs w:val="24"/>
          <w:lang w:val="sq-AL"/>
        </w:rPr>
      </w:pPr>
      <w:r w:rsidRPr="005B4EFA">
        <w:rPr>
          <w:rFonts w:ascii="Times New Roman" w:hAnsi="Times New Roman" w:cs="Times New Roman"/>
          <w:sz w:val="24"/>
          <w:szCs w:val="24"/>
          <w:lang w:val="sq-AL"/>
        </w:rPr>
        <w:t>Marrëveshja me këste nuk lehtëson pozitën ligjore të personit përgjegjës në rastet e prezumimit apo konsumimit të veprës penale së parashikuar ligjërisht lidhur me detyrimin tatimor të vetëdeklaruar nga tatimpaguesi, i cili është llogaritur, ose mbledhur, ose mbajtur prej tij, përfshirë kontributet e sigurimeve shoqërore dhe shëndetësore.</w:t>
      </w:r>
      <w:r w:rsidR="00550C5F">
        <w:rPr>
          <w:rFonts w:ascii="Times New Roman" w:hAnsi="Times New Roman" w:cs="Times New Roman"/>
          <w:sz w:val="24"/>
          <w:szCs w:val="24"/>
          <w:lang w:val="sq-AL"/>
        </w:rPr>
        <w:t>”</w:t>
      </w:r>
    </w:p>
    <w:p w14:paraId="540B6E0D" w14:textId="77777777" w:rsidR="00353EC3" w:rsidRDefault="00353EC3"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p>
    <w:p w14:paraId="65D70F0A" w14:textId="18917702"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17</w:t>
      </w:r>
    </w:p>
    <w:p w14:paraId="0668D1B8"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Në nenin 80</w:t>
      </w:r>
      <w:r w:rsidR="008731C3" w:rsidRPr="00F14730">
        <w:rPr>
          <w:rFonts w:ascii="Times New Roman" w:hAnsi="Times New Roman" w:cs="Times New Roman"/>
          <w:sz w:val="24"/>
          <w:szCs w:val="24"/>
          <w:lang w:val="sq-AL"/>
        </w:rPr>
        <w:t>, “Kontrolli tatimor”,</w:t>
      </w:r>
      <w:r w:rsidRPr="00F14730">
        <w:rPr>
          <w:rFonts w:ascii="Times New Roman" w:hAnsi="Times New Roman" w:cs="Times New Roman"/>
          <w:sz w:val="24"/>
          <w:szCs w:val="24"/>
          <w:lang w:val="sq-AL"/>
        </w:rPr>
        <w:t xml:space="preserve"> bëhen këto ndryshime:</w:t>
      </w:r>
    </w:p>
    <w:p w14:paraId="7E424693" w14:textId="77777777" w:rsidR="008731C3"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1. Pas pikës 1, shtohet pikë </w:t>
      </w:r>
      <w:r w:rsidR="008731C3" w:rsidRPr="00F14730">
        <w:rPr>
          <w:rFonts w:ascii="Times New Roman" w:hAnsi="Times New Roman" w:cs="Times New Roman"/>
          <w:sz w:val="24"/>
          <w:szCs w:val="24"/>
          <w:lang w:val="sq-AL"/>
        </w:rPr>
        <w:t>1/1</w:t>
      </w:r>
      <w:r w:rsidRPr="00F14730">
        <w:rPr>
          <w:rFonts w:ascii="Times New Roman" w:hAnsi="Times New Roman" w:cs="Times New Roman"/>
          <w:sz w:val="24"/>
          <w:szCs w:val="24"/>
          <w:lang w:val="sq-AL"/>
        </w:rPr>
        <w:t xml:space="preserve"> me këtë përmbajtje: </w:t>
      </w:r>
    </w:p>
    <w:p w14:paraId="4F9A6139"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w:t>
      </w:r>
      <w:r w:rsidR="008731C3" w:rsidRPr="00F14730">
        <w:rPr>
          <w:rFonts w:ascii="Times New Roman" w:hAnsi="Times New Roman" w:cs="Times New Roman"/>
          <w:sz w:val="24"/>
          <w:szCs w:val="24"/>
          <w:lang w:val="sq-AL"/>
        </w:rPr>
        <w:t xml:space="preserve">1/1. </w:t>
      </w:r>
      <w:r w:rsidRPr="00F14730">
        <w:rPr>
          <w:rFonts w:ascii="Times New Roman" w:hAnsi="Times New Roman" w:cs="Times New Roman"/>
          <w:sz w:val="24"/>
          <w:szCs w:val="24"/>
          <w:lang w:val="sq-AL"/>
        </w:rPr>
        <w:t xml:space="preserve">Administrata </w:t>
      </w:r>
      <w:r w:rsidR="008731C3" w:rsidRPr="00F14730">
        <w:rPr>
          <w:rFonts w:ascii="Times New Roman" w:hAnsi="Times New Roman" w:cs="Times New Roman"/>
          <w:sz w:val="24"/>
          <w:szCs w:val="24"/>
          <w:lang w:val="sq-AL"/>
        </w:rPr>
        <w:t>t</w:t>
      </w:r>
      <w:r w:rsidRPr="00F14730">
        <w:rPr>
          <w:rFonts w:ascii="Times New Roman" w:hAnsi="Times New Roman" w:cs="Times New Roman"/>
          <w:sz w:val="24"/>
          <w:szCs w:val="24"/>
          <w:lang w:val="sq-AL"/>
        </w:rPr>
        <w:t>atimore kryen mbikëqyrjen e dispozitave të lëshimit të faturave dhe monitorimit të qarkullimit (më tej: kontrolli i lëshimit të faturave) në përputhje me ligjin që rregullon faturën dhe sistemin e monitorimit të qarkullimit.</w:t>
      </w:r>
      <w:r w:rsidR="008731C3" w:rsidRPr="00F14730">
        <w:rPr>
          <w:rFonts w:ascii="Times New Roman" w:hAnsi="Times New Roman" w:cs="Times New Roman"/>
          <w:sz w:val="24"/>
          <w:szCs w:val="24"/>
          <w:lang w:val="sq-AL"/>
        </w:rPr>
        <w:t>”.</w:t>
      </w:r>
    </w:p>
    <w:p w14:paraId="4CAF38A3" w14:textId="77777777" w:rsidR="000E6ABE" w:rsidRDefault="000E6ABE"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p>
    <w:p w14:paraId="3004D284" w14:textId="1F8F51FC"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18</w:t>
      </w:r>
    </w:p>
    <w:p w14:paraId="0A4067DD" w14:textId="0CB5F7E4" w:rsidR="004F5784"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Në nenin 81,</w:t>
      </w:r>
      <w:r w:rsidR="008731C3" w:rsidRPr="00F14730">
        <w:rPr>
          <w:rFonts w:ascii="Times New Roman" w:hAnsi="Times New Roman" w:cs="Times New Roman"/>
          <w:sz w:val="24"/>
          <w:szCs w:val="24"/>
          <w:lang w:val="sq-AL"/>
        </w:rPr>
        <w:t xml:space="preserve"> “Njoftimi i kontrollit tatimor”,</w:t>
      </w:r>
      <w:r w:rsidRPr="00F14730">
        <w:rPr>
          <w:rFonts w:ascii="Times New Roman" w:hAnsi="Times New Roman" w:cs="Times New Roman"/>
          <w:sz w:val="24"/>
          <w:szCs w:val="24"/>
          <w:lang w:val="sq-AL"/>
        </w:rPr>
        <w:t xml:space="preserve"> </w:t>
      </w:r>
      <w:r w:rsidR="004F5784" w:rsidRPr="00F14730">
        <w:rPr>
          <w:rFonts w:ascii="Times New Roman" w:hAnsi="Times New Roman" w:cs="Times New Roman"/>
          <w:sz w:val="24"/>
          <w:szCs w:val="24"/>
          <w:lang w:val="sq-AL"/>
        </w:rPr>
        <w:t>b</w:t>
      </w:r>
      <w:r w:rsidR="00F14730" w:rsidRPr="00F14730">
        <w:rPr>
          <w:rFonts w:ascii="Times New Roman" w:hAnsi="Times New Roman" w:cs="Times New Roman"/>
          <w:sz w:val="24"/>
          <w:szCs w:val="24"/>
          <w:lang w:val="sq-AL"/>
        </w:rPr>
        <w:t>ë</w:t>
      </w:r>
      <w:r w:rsidR="004F5784" w:rsidRPr="00F14730">
        <w:rPr>
          <w:rFonts w:ascii="Times New Roman" w:hAnsi="Times New Roman" w:cs="Times New Roman"/>
          <w:sz w:val="24"/>
          <w:szCs w:val="24"/>
          <w:lang w:val="sq-AL"/>
        </w:rPr>
        <w:t>hen k</w:t>
      </w:r>
      <w:r w:rsidR="00F14730" w:rsidRPr="00F14730">
        <w:rPr>
          <w:rFonts w:ascii="Times New Roman" w:hAnsi="Times New Roman" w:cs="Times New Roman"/>
          <w:sz w:val="24"/>
          <w:szCs w:val="24"/>
          <w:lang w:val="sq-AL"/>
        </w:rPr>
        <w:t>ë</w:t>
      </w:r>
      <w:r w:rsidR="004F5784" w:rsidRPr="00F14730">
        <w:rPr>
          <w:rFonts w:ascii="Times New Roman" w:hAnsi="Times New Roman" w:cs="Times New Roman"/>
          <w:sz w:val="24"/>
          <w:szCs w:val="24"/>
          <w:lang w:val="sq-AL"/>
        </w:rPr>
        <w:t>to ndryshime:</w:t>
      </w:r>
    </w:p>
    <w:p w14:paraId="3B8D3E33" w14:textId="686038C4" w:rsidR="004F5784" w:rsidRPr="00F14730" w:rsidRDefault="006F0658" w:rsidP="006F0658">
      <w:pPr>
        <w:pStyle w:val="ListParagraph"/>
        <w:numPr>
          <w:ilvl w:val="0"/>
          <w:numId w:val="11"/>
        </w:num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 xml:space="preserve"> paragrafin 1/1 n</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 xml:space="preserve"> rrjeshtin e par</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 xml:space="preserve"> g</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rma “30” b</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het “10”</w:t>
      </w:r>
    </w:p>
    <w:p w14:paraId="4B635F08" w14:textId="4715D678" w:rsidR="006F0658" w:rsidRPr="00F14730" w:rsidRDefault="006F0658" w:rsidP="006F0658">
      <w:pPr>
        <w:pStyle w:val="ListParagraph"/>
        <w:numPr>
          <w:ilvl w:val="0"/>
          <w:numId w:val="11"/>
        </w:num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 xml:space="preserve"> paragrafin 1/1, n</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 xml:space="preserve"> rrjeshtin e parafundit, g</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rma “10” b</w:t>
      </w:r>
      <w:r w:rsidR="00F14730" w:rsidRPr="00F14730">
        <w:rPr>
          <w:rFonts w:ascii="Times New Roman" w:hAnsi="Times New Roman" w:cs="Times New Roman"/>
          <w:sz w:val="24"/>
          <w:szCs w:val="24"/>
          <w:lang w:val="sq-AL"/>
        </w:rPr>
        <w:t>ë</w:t>
      </w:r>
      <w:r w:rsidRPr="00F14730">
        <w:rPr>
          <w:rFonts w:ascii="Times New Roman" w:hAnsi="Times New Roman" w:cs="Times New Roman"/>
          <w:sz w:val="24"/>
          <w:szCs w:val="24"/>
          <w:lang w:val="sq-AL"/>
        </w:rPr>
        <w:t>het “5”</w:t>
      </w:r>
    </w:p>
    <w:p w14:paraId="440CEAE5" w14:textId="7E573D95" w:rsidR="00CC4E42" w:rsidRPr="00F14730" w:rsidRDefault="006F0658" w:rsidP="006F0658">
      <w:pPr>
        <w:pStyle w:val="ListParagraph"/>
        <w:numPr>
          <w:ilvl w:val="0"/>
          <w:numId w:val="11"/>
        </w:num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P</w:t>
      </w:r>
      <w:r w:rsidR="00CC4E42" w:rsidRPr="00F14730">
        <w:rPr>
          <w:rFonts w:ascii="Times New Roman" w:hAnsi="Times New Roman" w:cs="Times New Roman"/>
          <w:sz w:val="24"/>
          <w:szCs w:val="24"/>
          <w:lang w:val="sq-AL"/>
        </w:rPr>
        <w:t>as pikës 6 shtohet pikat 7, 8, 9 dhe 10 me këtë përmbajtje:</w:t>
      </w:r>
    </w:p>
    <w:p w14:paraId="3E9C1DF8" w14:textId="2AFEC10A" w:rsidR="00CC4E42" w:rsidRPr="00F14730" w:rsidRDefault="004F5784"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lastRenderedPageBreak/>
        <w:t>“</w:t>
      </w:r>
      <w:r w:rsidR="00CC4E42" w:rsidRPr="00F14730">
        <w:rPr>
          <w:rFonts w:ascii="Times New Roman" w:hAnsi="Times New Roman" w:cs="Times New Roman"/>
          <w:sz w:val="24"/>
          <w:szCs w:val="24"/>
          <w:lang w:val="sq-AL"/>
        </w:rPr>
        <w:t>7</w:t>
      </w:r>
      <w:r w:rsidR="00A10D6F" w:rsidRPr="00F14730">
        <w:rPr>
          <w:rFonts w:ascii="Times New Roman" w:hAnsi="Times New Roman" w:cs="Times New Roman"/>
          <w:sz w:val="24"/>
          <w:szCs w:val="24"/>
          <w:lang w:val="sq-AL"/>
        </w:rPr>
        <w:t>.</w:t>
      </w:r>
      <w:r w:rsidR="00CC4E42" w:rsidRPr="00F14730">
        <w:rPr>
          <w:rFonts w:ascii="Times New Roman" w:hAnsi="Times New Roman" w:cs="Times New Roman"/>
          <w:sz w:val="24"/>
          <w:szCs w:val="24"/>
          <w:lang w:val="sq-AL"/>
        </w:rPr>
        <w:t xml:space="preserve"> Me përjashtim të pikës 1/1 të këtij neni, njoftimi i kontrollit tatimor i lëshimit të faturave i dërgohet tatimpaguesit të njëjtën ditë kur fillon kontrolli tatimor në vendndodhjen e biznesit të tatimpaguesit.</w:t>
      </w:r>
    </w:p>
    <w:p w14:paraId="06369794"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8</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Njoftimi sipas pikës 7 të këtij neni, përveç të dhënave nga pika 2 shkronjat </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a</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b</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c</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dhe </w:t>
      </w:r>
      <w:r w:rsidR="008731C3" w:rsidRPr="00F14730">
        <w:rPr>
          <w:rFonts w:ascii="Times New Roman" w:hAnsi="Times New Roman" w:cs="Times New Roman"/>
          <w:sz w:val="24"/>
          <w:szCs w:val="24"/>
          <w:lang w:val="sq-AL"/>
        </w:rPr>
        <w:t>“</w:t>
      </w:r>
      <w:r w:rsidR="00DC4160" w:rsidRPr="00F14730">
        <w:rPr>
          <w:rFonts w:ascii="Times New Roman" w:hAnsi="Times New Roman" w:cs="Times New Roman"/>
          <w:sz w:val="24"/>
          <w:szCs w:val="24"/>
          <w:lang w:val="sq-AL"/>
        </w:rPr>
        <w:t>ç</w:t>
      </w:r>
      <w:r w:rsidR="008731C3"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të këtij neni, përmban edhe të dhënat e mëposhtme:</w:t>
      </w:r>
    </w:p>
    <w:p w14:paraId="7761AC21"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a) përshkrimin e të drejtave dhe detyrimeve të tatimpaguesit gjatë dhe pas përfundimit të kontrollit tatimor, </w:t>
      </w:r>
    </w:p>
    <w:p w14:paraId="791563FF"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b) nënshkrimin e personit përgjegjës.  </w:t>
      </w:r>
    </w:p>
    <w:p w14:paraId="44AA3123"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9</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Me përjashtim të pikave 7 dhe 8 të këtij neni, njoftimi i kontrollit tatimor i lëshimit të faturave, nuk është e nevojshme t’i dërgohet tatimpaguesit përpara fillimit të kontrollit tatimor, nëse:</w:t>
      </w:r>
    </w:p>
    <w:p w14:paraId="502BDD29" w14:textId="3540D004"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a) zyrtari i </w:t>
      </w:r>
      <w:r w:rsidR="008731C3" w:rsidRPr="00F14730">
        <w:rPr>
          <w:rFonts w:ascii="Times New Roman" w:hAnsi="Times New Roman" w:cs="Times New Roman"/>
          <w:sz w:val="24"/>
          <w:szCs w:val="24"/>
          <w:lang w:val="sq-AL"/>
        </w:rPr>
        <w:t>a</w:t>
      </w:r>
      <w:r w:rsidRPr="00F14730">
        <w:rPr>
          <w:rFonts w:ascii="Times New Roman" w:hAnsi="Times New Roman" w:cs="Times New Roman"/>
          <w:sz w:val="24"/>
          <w:szCs w:val="24"/>
          <w:lang w:val="sq-AL"/>
        </w:rPr>
        <w:t xml:space="preserve">dministratës </w:t>
      </w:r>
      <w:r w:rsidR="008731C3" w:rsidRPr="00F14730">
        <w:rPr>
          <w:rFonts w:ascii="Times New Roman" w:hAnsi="Times New Roman" w:cs="Times New Roman"/>
          <w:sz w:val="24"/>
          <w:szCs w:val="24"/>
          <w:lang w:val="sq-AL"/>
        </w:rPr>
        <w:t>t</w:t>
      </w:r>
      <w:r w:rsidRPr="00F14730">
        <w:rPr>
          <w:rFonts w:ascii="Times New Roman" w:hAnsi="Times New Roman" w:cs="Times New Roman"/>
          <w:sz w:val="24"/>
          <w:szCs w:val="24"/>
          <w:lang w:val="sq-AL"/>
        </w:rPr>
        <w:t xml:space="preserve">atimore, gjatë kohës së kryerjes së detyrave zyrtare të tij, konstaton drejtpërdrejt kryerjen e një vepre penale tatimore, pavarësisht nëse detyra zyrtare e tij është kryer te tatimpaguesi, </w:t>
      </w:r>
      <w:r w:rsidR="006F0658" w:rsidRPr="00F14730">
        <w:rPr>
          <w:rFonts w:ascii="Times New Roman" w:hAnsi="Times New Roman" w:cs="Times New Roman"/>
          <w:sz w:val="24"/>
          <w:szCs w:val="24"/>
          <w:lang w:val="sq-AL"/>
        </w:rPr>
        <w:t xml:space="preserve">apo </w:t>
      </w:r>
      <w:r w:rsidRPr="00F14730">
        <w:rPr>
          <w:rFonts w:ascii="Times New Roman" w:hAnsi="Times New Roman" w:cs="Times New Roman"/>
          <w:sz w:val="24"/>
          <w:szCs w:val="24"/>
          <w:lang w:val="sq-AL"/>
        </w:rPr>
        <w:t>kryerësi i shkeljes</w:t>
      </w:r>
      <w:r w:rsidR="00D217FC" w:rsidRPr="00F14730">
        <w:rPr>
          <w:rFonts w:ascii="Times New Roman" w:hAnsi="Times New Roman" w:cs="Times New Roman"/>
          <w:sz w:val="24"/>
          <w:szCs w:val="24"/>
          <w:lang w:val="sq-AL"/>
        </w:rPr>
        <w:t>;</w:t>
      </w:r>
    </w:p>
    <w:p w14:paraId="3DD058BE" w14:textId="6D36C5E1"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b) kontrolli tatimor fillon pas marrjes së informacionit nga strukturat përkatëse, përgjegjëse për pranimin e denoncimeve dhe informacionit mbi shkeljet e kryera, dhe </w:t>
      </w:r>
      <w:r w:rsidR="006F0658" w:rsidRPr="00F14730">
        <w:rPr>
          <w:rFonts w:ascii="Times New Roman" w:hAnsi="Times New Roman" w:cs="Times New Roman"/>
          <w:sz w:val="24"/>
          <w:szCs w:val="24"/>
          <w:lang w:val="sq-AL"/>
        </w:rPr>
        <w:t>n</w:t>
      </w:r>
      <w:r w:rsidR="00F14730" w:rsidRPr="00F14730">
        <w:rPr>
          <w:rFonts w:ascii="Times New Roman" w:hAnsi="Times New Roman" w:cs="Times New Roman"/>
          <w:sz w:val="24"/>
          <w:szCs w:val="24"/>
          <w:lang w:val="sq-AL"/>
        </w:rPr>
        <w:t>ë</w:t>
      </w:r>
      <w:r w:rsidR="006F0658" w:rsidRPr="00F14730">
        <w:rPr>
          <w:rFonts w:ascii="Times New Roman" w:hAnsi="Times New Roman" w:cs="Times New Roman"/>
          <w:sz w:val="24"/>
          <w:szCs w:val="24"/>
          <w:lang w:val="sq-AL"/>
        </w:rPr>
        <w:t xml:space="preserve"> k</w:t>
      </w:r>
      <w:r w:rsidR="00F14730" w:rsidRPr="00F14730">
        <w:rPr>
          <w:rFonts w:ascii="Times New Roman" w:hAnsi="Times New Roman" w:cs="Times New Roman"/>
          <w:sz w:val="24"/>
          <w:szCs w:val="24"/>
          <w:lang w:val="sq-AL"/>
        </w:rPr>
        <w:t>ë</w:t>
      </w:r>
      <w:r w:rsidR="006F0658" w:rsidRPr="00F14730">
        <w:rPr>
          <w:rFonts w:ascii="Times New Roman" w:hAnsi="Times New Roman" w:cs="Times New Roman"/>
          <w:sz w:val="24"/>
          <w:szCs w:val="24"/>
          <w:lang w:val="sq-AL"/>
        </w:rPr>
        <w:t>t</w:t>
      </w:r>
      <w:r w:rsidR="00F14730" w:rsidRPr="00F14730">
        <w:rPr>
          <w:rFonts w:ascii="Times New Roman" w:hAnsi="Times New Roman" w:cs="Times New Roman"/>
          <w:sz w:val="24"/>
          <w:szCs w:val="24"/>
          <w:lang w:val="sq-AL"/>
        </w:rPr>
        <w:t>ë</w:t>
      </w:r>
      <w:r w:rsidR="006F0658" w:rsidRPr="00F14730">
        <w:rPr>
          <w:rFonts w:ascii="Times New Roman" w:hAnsi="Times New Roman" w:cs="Times New Roman"/>
          <w:sz w:val="24"/>
          <w:szCs w:val="24"/>
          <w:lang w:val="sq-AL"/>
        </w:rPr>
        <w:t xml:space="preserve"> rast, njoftimi paraprak i tatimpaguesit</w:t>
      </w:r>
      <w:r w:rsidRPr="00F14730">
        <w:rPr>
          <w:rFonts w:ascii="Times New Roman" w:hAnsi="Times New Roman" w:cs="Times New Roman"/>
          <w:sz w:val="24"/>
          <w:szCs w:val="24"/>
          <w:lang w:val="sq-AL"/>
        </w:rPr>
        <w:t xml:space="preserve"> do të rrezikonte qëllimin e kontrollit tatimor</w:t>
      </w:r>
      <w:r w:rsidR="006F0658" w:rsidRPr="00F14730">
        <w:rPr>
          <w:rFonts w:ascii="Times New Roman" w:hAnsi="Times New Roman" w:cs="Times New Roman"/>
          <w:sz w:val="24"/>
          <w:szCs w:val="24"/>
          <w:lang w:val="sq-AL"/>
        </w:rPr>
        <w:t>.  K</w:t>
      </w:r>
      <w:r w:rsidRPr="00F14730">
        <w:rPr>
          <w:rFonts w:ascii="Times New Roman" w:hAnsi="Times New Roman" w:cs="Times New Roman"/>
          <w:sz w:val="24"/>
          <w:szCs w:val="24"/>
          <w:lang w:val="sq-AL"/>
        </w:rPr>
        <w:t>ontrolli tatimor duhet të fillojë menjëherë</w:t>
      </w:r>
      <w:r w:rsidR="008731C3" w:rsidRPr="00F14730">
        <w:rPr>
          <w:rFonts w:ascii="Times New Roman" w:hAnsi="Times New Roman" w:cs="Times New Roman"/>
          <w:sz w:val="24"/>
          <w:szCs w:val="24"/>
          <w:lang w:val="sq-AL"/>
        </w:rPr>
        <w:t>.</w:t>
      </w:r>
    </w:p>
    <w:p w14:paraId="7CE94B9C"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10</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Në rastin sipas pikës 9 të këtij neni, njoftimi i kontrollit tatimor i dërgohet tatimpaguesit në të njëjtën kohë me raportin e kontrollit tatimor, sipas nenit 83 të këtij ligji.”</w:t>
      </w:r>
      <w:r w:rsidR="008731C3" w:rsidRPr="00F14730">
        <w:rPr>
          <w:rFonts w:ascii="Times New Roman" w:hAnsi="Times New Roman" w:cs="Times New Roman"/>
          <w:sz w:val="24"/>
          <w:szCs w:val="24"/>
          <w:lang w:val="sq-AL"/>
        </w:rPr>
        <w:t>.</w:t>
      </w:r>
    </w:p>
    <w:p w14:paraId="1FE8A04D" w14:textId="5848E43F"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19</w:t>
      </w:r>
    </w:p>
    <w:p w14:paraId="3A5A7BF2"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Në nenin 83,</w:t>
      </w:r>
      <w:r w:rsidR="008731C3" w:rsidRPr="00F14730">
        <w:rPr>
          <w:rFonts w:ascii="Times New Roman" w:hAnsi="Times New Roman" w:cs="Times New Roman"/>
          <w:sz w:val="24"/>
          <w:szCs w:val="24"/>
          <w:lang w:val="sq-AL"/>
        </w:rPr>
        <w:t xml:space="preserve"> “Raporti i kontrollit tatimor”,</w:t>
      </w:r>
      <w:r w:rsidRPr="00F14730">
        <w:rPr>
          <w:rFonts w:ascii="Times New Roman" w:hAnsi="Times New Roman" w:cs="Times New Roman"/>
          <w:sz w:val="24"/>
          <w:szCs w:val="24"/>
          <w:lang w:val="sq-AL"/>
        </w:rPr>
        <w:t xml:space="preserve"> pas pikës 6 shtohen pika të reja 7, 8, 9 dhe 10, me këtë përmbajtje:</w:t>
      </w:r>
    </w:p>
    <w:p w14:paraId="3C51C1D0"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“7</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Me përjashtim të pikave 2 dhe 3 të këtij neni, raporti i kontrollit tatimor i lëshimit të faturave përmban rezultatet e kontrollit tatimor dhe listën e shkeljeve të konstatuara, përfshirë edhe përshkrimin e dispozitave ligjore të cilat janë shkelur. Raporti i kontrollit tatimor i lëshimit të faturave nënshkruhet nga inspektori/inspektorët të cilët kanë marrë pjesë në kontrollin tatimor.</w:t>
      </w:r>
    </w:p>
    <w:p w14:paraId="27852CAB" w14:textId="350047DE"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8</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Raportin e kontrollit tatimor i lëshimit të faturave sipas pikës 7 të këtij neni e miraton </w:t>
      </w:r>
      <w:r w:rsidR="006F0658" w:rsidRPr="00F14730">
        <w:rPr>
          <w:rFonts w:ascii="Times New Roman" w:hAnsi="Times New Roman" w:cs="Times New Roman"/>
          <w:sz w:val="24"/>
          <w:szCs w:val="24"/>
          <w:lang w:val="sq-AL"/>
        </w:rPr>
        <w:t>struktura p</w:t>
      </w:r>
      <w:r w:rsidR="00F14730" w:rsidRPr="00F14730">
        <w:rPr>
          <w:rFonts w:ascii="Times New Roman" w:hAnsi="Times New Roman" w:cs="Times New Roman"/>
          <w:sz w:val="24"/>
          <w:szCs w:val="24"/>
          <w:lang w:val="sq-AL"/>
        </w:rPr>
        <w:t>ë</w:t>
      </w:r>
      <w:r w:rsidR="006F0658" w:rsidRPr="00F14730">
        <w:rPr>
          <w:rFonts w:ascii="Times New Roman" w:hAnsi="Times New Roman" w:cs="Times New Roman"/>
          <w:sz w:val="24"/>
          <w:szCs w:val="24"/>
          <w:lang w:val="sq-AL"/>
        </w:rPr>
        <w:t>rkat</w:t>
      </w:r>
      <w:r w:rsidR="00F14730" w:rsidRPr="00F14730">
        <w:rPr>
          <w:rFonts w:ascii="Times New Roman" w:hAnsi="Times New Roman" w:cs="Times New Roman"/>
          <w:sz w:val="24"/>
          <w:szCs w:val="24"/>
          <w:lang w:val="sq-AL"/>
        </w:rPr>
        <w:t>ë</w:t>
      </w:r>
      <w:r w:rsidR="006F0658" w:rsidRPr="00F14730">
        <w:rPr>
          <w:rFonts w:ascii="Times New Roman" w:hAnsi="Times New Roman" w:cs="Times New Roman"/>
          <w:sz w:val="24"/>
          <w:szCs w:val="24"/>
          <w:lang w:val="sq-AL"/>
        </w:rPr>
        <w:t xml:space="preserve">se </w:t>
      </w:r>
      <w:r w:rsidR="006D27B9" w:rsidRPr="00F14730">
        <w:rPr>
          <w:rFonts w:ascii="Times New Roman" w:hAnsi="Times New Roman" w:cs="Times New Roman"/>
          <w:sz w:val="24"/>
          <w:szCs w:val="24"/>
          <w:lang w:val="sq-AL"/>
        </w:rPr>
        <w:t>e ngarkuar me at</w:t>
      </w:r>
      <w:r w:rsidR="00F14730" w:rsidRPr="00F14730">
        <w:rPr>
          <w:rFonts w:ascii="Times New Roman" w:hAnsi="Times New Roman" w:cs="Times New Roman"/>
          <w:sz w:val="24"/>
          <w:szCs w:val="24"/>
          <w:lang w:val="sq-AL"/>
        </w:rPr>
        <w:t>ë</w:t>
      </w:r>
      <w:r w:rsidR="006D27B9" w:rsidRPr="00F14730">
        <w:rPr>
          <w:rFonts w:ascii="Times New Roman" w:hAnsi="Times New Roman" w:cs="Times New Roman"/>
          <w:sz w:val="24"/>
          <w:szCs w:val="24"/>
          <w:lang w:val="sq-AL"/>
        </w:rPr>
        <w:t xml:space="preserve"> detyr</w:t>
      </w:r>
      <w:r w:rsidR="00F14730" w:rsidRPr="00F14730">
        <w:rPr>
          <w:rFonts w:ascii="Times New Roman" w:hAnsi="Times New Roman" w:cs="Times New Roman"/>
          <w:sz w:val="24"/>
          <w:szCs w:val="24"/>
          <w:lang w:val="sq-AL"/>
        </w:rPr>
        <w:t>ë</w:t>
      </w:r>
      <w:r w:rsidR="006D27B9"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w:t>
      </w:r>
    </w:p>
    <w:p w14:paraId="3B0F695F"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9</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Me përjashtim të pikës 6 të këtij neni, pas marrjes së kundërshtimit ndaj raportit të kontrollit tatimor, kryhet një raport plotësues i cili nënshkruhet nga personi që mbikëqyrur inspektorët të cilët kanë kryer kontrollin tatimor, ndërsa miratohet nga personi përgjegjës i Drejtorisë Rajonale të Tatimeve, duke përfshirë Shefin e Sektorit, Drejtorin e Mbikëqyrjes dhe Drejtorin e Drejtorisë Rajonale të Tatimeve.</w:t>
      </w:r>
    </w:p>
    <w:p w14:paraId="594A45C4" w14:textId="7C9C175D" w:rsidR="00CC4E42"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10</w:t>
      </w:r>
      <w:r w:rsidR="00A10D6F"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Nëse në raportin e kontrollit tatimor </w:t>
      </w:r>
      <w:r w:rsidR="006D27B9" w:rsidRPr="00F14730">
        <w:rPr>
          <w:rFonts w:ascii="Times New Roman" w:hAnsi="Times New Roman" w:cs="Times New Roman"/>
          <w:sz w:val="24"/>
          <w:szCs w:val="24"/>
          <w:lang w:val="sq-AL"/>
        </w:rPr>
        <w:t xml:space="preserve">konstatohen </w:t>
      </w:r>
      <w:r w:rsidRPr="00F14730">
        <w:rPr>
          <w:rFonts w:ascii="Times New Roman" w:hAnsi="Times New Roman" w:cs="Times New Roman"/>
          <w:sz w:val="24"/>
          <w:szCs w:val="24"/>
          <w:lang w:val="sq-AL"/>
        </w:rPr>
        <w:t xml:space="preserve">konstatuar shkelje, </w:t>
      </w:r>
      <w:r w:rsidR="006D27B9" w:rsidRPr="00F14730">
        <w:rPr>
          <w:rFonts w:ascii="Times New Roman" w:hAnsi="Times New Roman" w:cs="Times New Roman"/>
          <w:sz w:val="24"/>
          <w:szCs w:val="24"/>
          <w:lang w:val="sq-AL"/>
        </w:rPr>
        <w:t>zbatohen denimet administrative t</w:t>
      </w:r>
      <w:r w:rsidR="00F14730" w:rsidRPr="00F14730">
        <w:rPr>
          <w:rFonts w:ascii="Times New Roman" w:hAnsi="Times New Roman" w:cs="Times New Roman"/>
          <w:sz w:val="24"/>
          <w:szCs w:val="24"/>
          <w:lang w:val="sq-AL"/>
        </w:rPr>
        <w:t>ë</w:t>
      </w:r>
      <w:r w:rsidR="006D27B9" w:rsidRPr="00F14730">
        <w:rPr>
          <w:rFonts w:ascii="Times New Roman" w:hAnsi="Times New Roman" w:cs="Times New Roman"/>
          <w:sz w:val="24"/>
          <w:szCs w:val="24"/>
          <w:lang w:val="sq-AL"/>
        </w:rPr>
        <w:t xml:space="preserve"> parashikuara n</w:t>
      </w:r>
      <w:r w:rsidR="00F14730" w:rsidRPr="00F14730">
        <w:rPr>
          <w:rFonts w:ascii="Times New Roman" w:hAnsi="Times New Roman" w:cs="Times New Roman"/>
          <w:sz w:val="24"/>
          <w:szCs w:val="24"/>
          <w:lang w:val="sq-AL"/>
        </w:rPr>
        <w:t>ë</w:t>
      </w:r>
      <w:r w:rsidR="006D27B9" w:rsidRPr="00F14730">
        <w:rPr>
          <w:rFonts w:ascii="Times New Roman" w:hAnsi="Times New Roman" w:cs="Times New Roman"/>
          <w:sz w:val="24"/>
          <w:szCs w:val="24"/>
          <w:lang w:val="sq-AL"/>
        </w:rPr>
        <w:t xml:space="preserve"> legjislacionin tatimor</w:t>
      </w:r>
      <w:r w:rsidR="004108AB">
        <w:rPr>
          <w:rFonts w:ascii="Times New Roman" w:hAnsi="Times New Roman" w:cs="Times New Roman"/>
          <w:sz w:val="24"/>
          <w:szCs w:val="24"/>
          <w:lang w:val="sq-AL"/>
        </w:rPr>
        <w:t>.</w:t>
      </w:r>
    </w:p>
    <w:p w14:paraId="689BF344" w14:textId="77777777" w:rsidR="003B4807" w:rsidRPr="00F14730" w:rsidRDefault="003B4807" w:rsidP="00CC4E42">
      <w:pPr>
        <w:spacing w:line="276" w:lineRule="auto"/>
        <w:jc w:val="both"/>
        <w:rPr>
          <w:rFonts w:ascii="Times New Roman" w:hAnsi="Times New Roman" w:cs="Times New Roman"/>
          <w:sz w:val="24"/>
          <w:szCs w:val="24"/>
          <w:lang w:val="sq-AL"/>
        </w:rPr>
      </w:pPr>
    </w:p>
    <w:p w14:paraId="009C408C" w14:textId="7F692B76" w:rsidR="00CC4E42" w:rsidRPr="00F14730" w:rsidRDefault="00CC4E42" w:rsidP="00CC4E42">
      <w:pPr>
        <w:spacing w:line="276"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20</w:t>
      </w:r>
    </w:p>
    <w:p w14:paraId="57976C44" w14:textId="142FC930" w:rsidR="006D27B9" w:rsidRPr="00F14730" w:rsidRDefault="006D27B9" w:rsidP="006D27B9">
      <w:pPr>
        <w:spacing w:line="276"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w:t>
      </w:r>
      <w:r w:rsidR="00F14730" w:rsidRPr="00F14730">
        <w:rPr>
          <w:rFonts w:ascii="Times New Roman" w:eastAsia="Times New Roman" w:hAnsi="Times New Roman" w:cs="Times New Roman"/>
          <w:sz w:val="24"/>
          <w:szCs w:val="24"/>
          <w:lang w:val="sq-AL" w:eastAsia="en-GB"/>
        </w:rPr>
        <w:t>ë</w:t>
      </w:r>
      <w:r w:rsidRPr="00F14730">
        <w:rPr>
          <w:rFonts w:ascii="Times New Roman" w:eastAsia="Times New Roman" w:hAnsi="Times New Roman" w:cs="Times New Roman"/>
          <w:sz w:val="24"/>
          <w:szCs w:val="24"/>
          <w:lang w:val="sq-AL" w:eastAsia="en-GB"/>
        </w:rPr>
        <w:t xml:space="preserve"> nenin 96 b</w:t>
      </w:r>
      <w:r w:rsidR="00F14730" w:rsidRPr="00F14730">
        <w:rPr>
          <w:rFonts w:ascii="Times New Roman" w:eastAsia="Times New Roman" w:hAnsi="Times New Roman" w:cs="Times New Roman"/>
          <w:sz w:val="24"/>
          <w:szCs w:val="24"/>
          <w:lang w:val="sq-AL" w:eastAsia="en-GB"/>
        </w:rPr>
        <w:t>ë</w:t>
      </w:r>
      <w:r w:rsidRPr="00F14730">
        <w:rPr>
          <w:rFonts w:ascii="Times New Roman" w:eastAsia="Times New Roman" w:hAnsi="Times New Roman" w:cs="Times New Roman"/>
          <w:sz w:val="24"/>
          <w:szCs w:val="24"/>
          <w:lang w:val="sq-AL" w:eastAsia="en-GB"/>
        </w:rPr>
        <w:t>hen k</w:t>
      </w:r>
      <w:r w:rsidR="00F14730" w:rsidRPr="00F14730">
        <w:rPr>
          <w:rFonts w:ascii="Times New Roman" w:eastAsia="Times New Roman" w:hAnsi="Times New Roman" w:cs="Times New Roman"/>
          <w:sz w:val="24"/>
          <w:szCs w:val="24"/>
          <w:lang w:val="sq-AL" w:eastAsia="en-GB"/>
        </w:rPr>
        <w:t>ë</w:t>
      </w:r>
      <w:r w:rsidRPr="00F14730">
        <w:rPr>
          <w:rFonts w:ascii="Times New Roman" w:eastAsia="Times New Roman" w:hAnsi="Times New Roman" w:cs="Times New Roman"/>
          <w:sz w:val="24"/>
          <w:szCs w:val="24"/>
          <w:lang w:val="sq-AL" w:eastAsia="en-GB"/>
        </w:rPr>
        <w:t>to ndryshime</w:t>
      </w:r>
      <w:r w:rsidR="00E72996">
        <w:rPr>
          <w:rFonts w:ascii="Times New Roman" w:eastAsia="Times New Roman" w:hAnsi="Times New Roman" w:cs="Times New Roman"/>
          <w:sz w:val="24"/>
          <w:szCs w:val="24"/>
          <w:lang w:val="sq-AL" w:eastAsia="en-GB"/>
        </w:rPr>
        <w:t>:</w:t>
      </w:r>
    </w:p>
    <w:p w14:paraId="67214365" w14:textId="6754952B" w:rsidR="006D27B9" w:rsidRPr="00F14730" w:rsidRDefault="00E72996" w:rsidP="006D27B9">
      <w:pPr>
        <w:spacing w:line="276" w:lineRule="auto"/>
        <w:jc w:val="both"/>
        <w:rPr>
          <w:rFonts w:ascii="Times New Roman" w:eastAsia="Times New Roman" w:hAnsi="Times New Roman" w:cs="Times New Roman"/>
          <w:sz w:val="24"/>
          <w:szCs w:val="24"/>
          <w:lang w:val="sq-AL" w:eastAsia="en-GB"/>
        </w:rPr>
      </w:pPr>
      <w:r>
        <w:rPr>
          <w:rFonts w:ascii="Times New Roman" w:eastAsia="Times New Roman" w:hAnsi="Times New Roman" w:cs="Times New Roman"/>
          <w:sz w:val="24"/>
          <w:szCs w:val="24"/>
          <w:lang w:val="sq-AL" w:eastAsia="en-GB"/>
        </w:rPr>
        <w:t>1.</w:t>
      </w:r>
      <w:r w:rsidR="006D27B9" w:rsidRPr="00F14730">
        <w:rPr>
          <w:rFonts w:ascii="Times New Roman" w:eastAsia="Times New Roman" w:hAnsi="Times New Roman" w:cs="Times New Roman"/>
          <w:sz w:val="24"/>
          <w:szCs w:val="24"/>
          <w:lang w:val="sq-AL" w:eastAsia="en-GB"/>
        </w:rPr>
        <w:t xml:space="preserve"> </w:t>
      </w:r>
      <w:r>
        <w:rPr>
          <w:rFonts w:ascii="Times New Roman" w:eastAsia="Times New Roman" w:hAnsi="Times New Roman" w:cs="Times New Roman"/>
          <w:sz w:val="24"/>
          <w:szCs w:val="24"/>
          <w:lang w:val="sq-AL" w:eastAsia="en-GB"/>
        </w:rPr>
        <w:t xml:space="preserve">Titulli i nenit riformulohet:  </w:t>
      </w:r>
      <w:r w:rsidR="006D27B9" w:rsidRPr="00F14730">
        <w:rPr>
          <w:rFonts w:ascii="Times New Roman" w:eastAsia="Times New Roman" w:hAnsi="Times New Roman" w:cs="Times New Roman"/>
          <w:sz w:val="24"/>
          <w:szCs w:val="24"/>
          <w:lang w:val="sq-AL" w:eastAsia="en-GB"/>
        </w:rPr>
        <w:t>“Shitja e pasuris</w:t>
      </w:r>
      <w:r w:rsidR="00F14730" w:rsidRPr="00F14730">
        <w:rPr>
          <w:rFonts w:ascii="Times New Roman" w:eastAsia="Times New Roman" w:hAnsi="Times New Roman" w:cs="Times New Roman"/>
          <w:sz w:val="24"/>
          <w:szCs w:val="24"/>
          <w:lang w:val="sq-AL" w:eastAsia="en-GB"/>
        </w:rPr>
        <w:t>ë</w:t>
      </w:r>
      <w:r w:rsidR="006D27B9" w:rsidRPr="00F14730">
        <w:rPr>
          <w:rFonts w:ascii="Times New Roman" w:eastAsia="Times New Roman" w:hAnsi="Times New Roman" w:cs="Times New Roman"/>
          <w:sz w:val="24"/>
          <w:szCs w:val="24"/>
          <w:lang w:val="sq-AL" w:eastAsia="en-GB"/>
        </w:rPr>
        <w:t xml:space="preserve"> s</w:t>
      </w:r>
      <w:r w:rsidR="00F14730" w:rsidRPr="00F14730">
        <w:rPr>
          <w:rFonts w:ascii="Times New Roman" w:eastAsia="Times New Roman" w:hAnsi="Times New Roman" w:cs="Times New Roman"/>
          <w:sz w:val="24"/>
          <w:szCs w:val="24"/>
          <w:lang w:val="sq-AL" w:eastAsia="en-GB"/>
        </w:rPr>
        <w:t>ë</w:t>
      </w:r>
      <w:r w:rsidR="006D27B9" w:rsidRPr="00F14730">
        <w:rPr>
          <w:rFonts w:ascii="Times New Roman" w:eastAsia="Times New Roman" w:hAnsi="Times New Roman" w:cs="Times New Roman"/>
          <w:sz w:val="24"/>
          <w:szCs w:val="24"/>
          <w:lang w:val="sq-AL" w:eastAsia="en-GB"/>
        </w:rPr>
        <w:t xml:space="preserve"> konfiskuar”</w:t>
      </w:r>
    </w:p>
    <w:p w14:paraId="2A3D0003" w14:textId="24040D77" w:rsidR="006D27B9" w:rsidRPr="00F14730" w:rsidRDefault="00E72996" w:rsidP="006D27B9">
      <w:pPr>
        <w:spacing w:line="276" w:lineRule="auto"/>
        <w:jc w:val="both"/>
        <w:rPr>
          <w:rFonts w:ascii="Times New Roman" w:eastAsia="Times New Roman" w:hAnsi="Times New Roman" w:cs="Times New Roman"/>
          <w:sz w:val="24"/>
          <w:szCs w:val="24"/>
          <w:lang w:val="sq-AL" w:eastAsia="en-GB"/>
        </w:rPr>
      </w:pPr>
      <w:r>
        <w:rPr>
          <w:rFonts w:ascii="Times New Roman" w:eastAsia="Times New Roman" w:hAnsi="Times New Roman" w:cs="Times New Roman"/>
          <w:sz w:val="24"/>
          <w:szCs w:val="24"/>
          <w:lang w:val="sq-AL" w:eastAsia="en-GB"/>
        </w:rPr>
        <w:t>2.</w:t>
      </w:r>
      <w:r w:rsidR="006D27B9" w:rsidRPr="00F14730">
        <w:rPr>
          <w:rFonts w:ascii="Times New Roman" w:eastAsia="Times New Roman" w:hAnsi="Times New Roman" w:cs="Times New Roman"/>
          <w:sz w:val="24"/>
          <w:szCs w:val="24"/>
          <w:lang w:val="sq-AL" w:eastAsia="en-GB"/>
        </w:rPr>
        <w:t xml:space="preserve"> Pas paragrafit “3” shtohet paragrafi “4” me k</w:t>
      </w:r>
      <w:r w:rsidR="00F14730" w:rsidRPr="00F14730">
        <w:rPr>
          <w:rFonts w:ascii="Times New Roman" w:eastAsia="Times New Roman" w:hAnsi="Times New Roman" w:cs="Times New Roman"/>
          <w:sz w:val="24"/>
          <w:szCs w:val="24"/>
          <w:lang w:val="sq-AL" w:eastAsia="en-GB"/>
        </w:rPr>
        <w:t>ë</w:t>
      </w:r>
      <w:r w:rsidR="006D27B9" w:rsidRPr="00F14730">
        <w:rPr>
          <w:rFonts w:ascii="Times New Roman" w:eastAsia="Times New Roman" w:hAnsi="Times New Roman" w:cs="Times New Roman"/>
          <w:sz w:val="24"/>
          <w:szCs w:val="24"/>
          <w:lang w:val="sq-AL" w:eastAsia="en-GB"/>
        </w:rPr>
        <w:t>t</w:t>
      </w:r>
      <w:r w:rsidR="00F14730" w:rsidRPr="00F14730">
        <w:rPr>
          <w:rFonts w:ascii="Times New Roman" w:eastAsia="Times New Roman" w:hAnsi="Times New Roman" w:cs="Times New Roman"/>
          <w:sz w:val="24"/>
          <w:szCs w:val="24"/>
          <w:lang w:val="sq-AL" w:eastAsia="en-GB"/>
        </w:rPr>
        <w:t>ë</w:t>
      </w:r>
      <w:r w:rsidR="006D27B9" w:rsidRPr="00F14730">
        <w:rPr>
          <w:rFonts w:ascii="Times New Roman" w:eastAsia="Times New Roman" w:hAnsi="Times New Roman" w:cs="Times New Roman"/>
          <w:sz w:val="24"/>
          <w:szCs w:val="24"/>
          <w:lang w:val="sq-AL" w:eastAsia="en-GB"/>
        </w:rPr>
        <w:t xml:space="preserve"> p</w:t>
      </w:r>
      <w:r w:rsidR="00F14730" w:rsidRPr="00F14730">
        <w:rPr>
          <w:rFonts w:ascii="Times New Roman" w:eastAsia="Times New Roman" w:hAnsi="Times New Roman" w:cs="Times New Roman"/>
          <w:sz w:val="24"/>
          <w:szCs w:val="24"/>
          <w:lang w:val="sq-AL" w:eastAsia="en-GB"/>
        </w:rPr>
        <w:t>ë</w:t>
      </w:r>
      <w:r w:rsidR="006D27B9" w:rsidRPr="00F14730">
        <w:rPr>
          <w:rFonts w:ascii="Times New Roman" w:eastAsia="Times New Roman" w:hAnsi="Times New Roman" w:cs="Times New Roman"/>
          <w:sz w:val="24"/>
          <w:szCs w:val="24"/>
          <w:lang w:val="sq-AL" w:eastAsia="en-GB"/>
        </w:rPr>
        <w:t>rmbajtje:</w:t>
      </w:r>
    </w:p>
    <w:p w14:paraId="0DBE9AD7" w14:textId="3C1DC655" w:rsidR="006D27B9" w:rsidRPr="002A7092" w:rsidRDefault="006D27B9" w:rsidP="006D27B9">
      <w:pPr>
        <w:spacing w:line="276" w:lineRule="auto"/>
        <w:jc w:val="both"/>
        <w:rPr>
          <w:rFonts w:ascii="Times New Roman" w:hAnsi="Times New Roman" w:cs="Times New Roman"/>
          <w:bCs/>
          <w:sz w:val="24"/>
          <w:szCs w:val="24"/>
          <w:lang w:val="sq-AL"/>
        </w:rPr>
      </w:pPr>
      <w:r w:rsidRPr="00E72996">
        <w:rPr>
          <w:rFonts w:ascii="Times New Roman" w:hAnsi="Times New Roman" w:cs="Times New Roman"/>
          <w:sz w:val="24"/>
          <w:szCs w:val="24"/>
          <w:lang w:val="sq-AL"/>
        </w:rPr>
        <w:t xml:space="preserve"> </w:t>
      </w:r>
      <w:r w:rsidRPr="00E72996">
        <w:rPr>
          <w:rFonts w:ascii="Times New Roman" w:hAnsi="Times New Roman" w:cs="Times New Roman"/>
          <w:bCs/>
          <w:sz w:val="24"/>
          <w:szCs w:val="24"/>
          <w:lang w:val="sq-AL"/>
        </w:rPr>
        <w:t>4.Ministria e Drejtesisë dhe Ministria e Financave dhe Ekonomisë, me udhëzim të përbashkët përcaktojnë procedurat që do të zba</w:t>
      </w:r>
      <w:r w:rsidRPr="002A7092">
        <w:rPr>
          <w:rFonts w:ascii="Times New Roman" w:hAnsi="Times New Roman" w:cs="Times New Roman"/>
          <w:bCs/>
          <w:sz w:val="24"/>
          <w:szCs w:val="24"/>
          <w:lang w:val="sq-AL"/>
        </w:rPr>
        <w:t>tohen për efekt të regjistrimit</w:t>
      </w:r>
      <w:r w:rsidRPr="002A7092">
        <w:rPr>
          <w:rFonts w:ascii="Times New Roman" w:hAnsi="Times New Roman" w:cs="Times New Roman"/>
          <w:sz w:val="24"/>
          <w:szCs w:val="24"/>
          <w:lang w:val="sq-AL"/>
        </w:rPr>
        <w:t xml:space="preserve"> të fitimit të pronësisë mbi një pasuri të paluajtshme të konfiskuar nga administrata tatimore sipas aktit administrativ të konfiskimit,</w:t>
      </w:r>
      <w:r w:rsidRPr="002A7092">
        <w:rPr>
          <w:rFonts w:ascii="Times New Roman" w:hAnsi="Times New Roman" w:cs="Times New Roman"/>
          <w:bCs/>
          <w:sz w:val="24"/>
          <w:szCs w:val="24"/>
          <w:lang w:val="sq-AL"/>
        </w:rPr>
        <w:t xml:space="preserve"> dhe procedurat që do të zbatohen për shitjen e tyre në ankand.</w:t>
      </w:r>
    </w:p>
    <w:p w14:paraId="69743A69" w14:textId="77777777" w:rsidR="00431491" w:rsidRDefault="00431491" w:rsidP="006D27B9">
      <w:pPr>
        <w:spacing w:line="276" w:lineRule="auto"/>
        <w:jc w:val="center"/>
        <w:rPr>
          <w:rFonts w:ascii="Times New Roman" w:eastAsia="Times New Roman" w:hAnsi="Times New Roman" w:cs="Times New Roman"/>
          <w:b/>
          <w:sz w:val="24"/>
          <w:szCs w:val="24"/>
          <w:lang w:val="sq-AL" w:eastAsia="en-GB"/>
        </w:rPr>
      </w:pPr>
    </w:p>
    <w:p w14:paraId="4A854168" w14:textId="77777777" w:rsidR="00E72996" w:rsidRDefault="00E72996" w:rsidP="006D27B9">
      <w:pPr>
        <w:spacing w:line="276" w:lineRule="auto"/>
        <w:jc w:val="center"/>
        <w:rPr>
          <w:rFonts w:ascii="Times New Roman" w:eastAsia="Times New Roman" w:hAnsi="Times New Roman" w:cs="Times New Roman"/>
          <w:b/>
          <w:sz w:val="24"/>
          <w:szCs w:val="24"/>
          <w:lang w:val="sq-AL" w:eastAsia="en-GB"/>
        </w:rPr>
      </w:pPr>
    </w:p>
    <w:p w14:paraId="2A5D91BB" w14:textId="00B54143" w:rsidR="006D27B9" w:rsidRPr="00F14730" w:rsidRDefault="00713D35" w:rsidP="006D27B9">
      <w:pPr>
        <w:spacing w:line="276" w:lineRule="auto"/>
        <w:jc w:val="center"/>
        <w:rPr>
          <w:rFonts w:ascii="Times New Roman" w:eastAsia="Times New Roman" w:hAnsi="Times New Roman" w:cs="Times New Roman"/>
          <w:b/>
          <w:sz w:val="24"/>
          <w:szCs w:val="24"/>
          <w:lang w:val="sq-AL" w:eastAsia="en-GB"/>
        </w:rPr>
      </w:pPr>
      <w:r>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21</w:t>
      </w:r>
    </w:p>
    <w:p w14:paraId="5A6D926F" w14:textId="6E3B29FC" w:rsidR="00506877" w:rsidRPr="00F14730" w:rsidRDefault="006D27B9" w:rsidP="003B4807">
      <w:pPr>
        <w:pStyle w:val="Heading3"/>
        <w:spacing w:before="0" w:after="0"/>
        <w:jc w:val="both"/>
        <w:rPr>
          <w:rFonts w:ascii="Times New Roman" w:hAnsi="Times New Roman" w:cs="Times New Roman"/>
          <w:b w:val="0"/>
          <w:sz w:val="24"/>
          <w:szCs w:val="24"/>
        </w:rPr>
      </w:pPr>
      <w:r w:rsidRPr="00F14730">
        <w:rPr>
          <w:rFonts w:ascii="Times New Roman" w:hAnsi="Times New Roman" w:cs="Times New Roman"/>
          <w:b w:val="0"/>
          <w:sz w:val="24"/>
          <w:szCs w:val="24"/>
          <w:lang w:eastAsia="en-GB"/>
        </w:rPr>
        <w:t>N</w:t>
      </w:r>
      <w:r w:rsidR="00F14730" w:rsidRPr="00F14730">
        <w:rPr>
          <w:rFonts w:ascii="Times New Roman" w:hAnsi="Times New Roman" w:cs="Times New Roman"/>
          <w:b w:val="0"/>
          <w:sz w:val="24"/>
          <w:szCs w:val="24"/>
          <w:lang w:eastAsia="en-GB"/>
        </w:rPr>
        <w:t>ë</w:t>
      </w:r>
      <w:r w:rsidRPr="00F14730">
        <w:rPr>
          <w:rFonts w:ascii="Times New Roman" w:hAnsi="Times New Roman" w:cs="Times New Roman"/>
          <w:b w:val="0"/>
          <w:sz w:val="24"/>
          <w:szCs w:val="24"/>
          <w:lang w:eastAsia="en-GB"/>
        </w:rPr>
        <w:t xml:space="preserve"> nenin 103, </w:t>
      </w:r>
      <w:bookmarkStart w:id="42" w:name="_Toc185079858"/>
      <w:bookmarkStart w:id="43" w:name="_Toc185081575"/>
      <w:r w:rsidR="00EA7DFD">
        <w:rPr>
          <w:rFonts w:ascii="Times New Roman" w:hAnsi="Times New Roman" w:cs="Times New Roman"/>
          <w:b w:val="0"/>
          <w:sz w:val="24"/>
          <w:szCs w:val="24"/>
          <w:lang w:eastAsia="en-GB"/>
        </w:rPr>
        <w:t>“</w:t>
      </w:r>
      <w:r w:rsidR="00506877" w:rsidRPr="00F14730">
        <w:rPr>
          <w:rFonts w:ascii="Times New Roman" w:hAnsi="Times New Roman" w:cs="Times New Roman"/>
          <w:b w:val="0"/>
          <w:sz w:val="24"/>
          <w:szCs w:val="24"/>
        </w:rPr>
        <w:t>Procedurat për deklarimin e detyrimit tatimor si të pambledhshëm</w:t>
      </w:r>
      <w:bookmarkEnd w:id="42"/>
      <w:bookmarkEnd w:id="43"/>
      <w:r w:rsidR="00EA7DFD">
        <w:rPr>
          <w:rFonts w:ascii="Times New Roman" w:hAnsi="Times New Roman" w:cs="Times New Roman"/>
          <w:b w:val="0"/>
          <w:sz w:val="24"/>
          <w:szCs w:val="24"/>
        </w:rPr>
        <w:t>”,</w:t>
      </w:r>
    </w:p>
    <w:p w14:paraId="65014016" w14:textId="19A830E8" w:rsidR="006D27B9" w:rsidRPr="00F14730" w:rsidRDefault="003B4807" w:rsidP="003B4807">
      <w:pPr>
        <w:spacing w:line="276" w:lineRule="auto"/>
        <w:jc w:val="both"/>
        <w:rPr>
          <w:rFonts w:ascii="Times New Roman" w:eastAsia="Times New Roman" w:hAnsi="Times New Roman" w:cs="Times New Roman"/>
          <w:sz w:val="24"/>
          <w:szCs w:val="24"/>
          <w:lang w:val="sq-AL" w:eastAsia="en-GB"/>
        </w:rPr>
      </w:pPr>
      <w:r>
        <w:rPr>
          <w:rFonts w:ascii="Times New Roman" w:eastAsia="Times New Roman" w:hAnsi="Times New Roman" w:cs="Times New Roman"/>
          <w:sz w:val="24"/>
          <w:szCs w:val="24"/>
          <w:lang w:val="sq-AL" w:eastAsia="en-GB"/>
        </w:rPr>
        <w:t>paragrafi “6” ndryshon</w:t>
      </w:r>
      <w:r w:rsidR="006D27B9" w:rsidRPr="00F14730">
        <w:rPr>
          <w:rFonts w:ascii="Times New Roman" w:eastAsia="Times New Roman" w:hAnsi="Times New Roman" w:cs="Times New Roman"/>
          <w:sz w:val="24"/>
          <w:szCs w:val="24"/>
          <w:lang w:val="sq-AL" w:eastAsia="en-GB"/>
        </w:rPr>
        <w:t xml:space="preserve"> si </w:t>
      </w:r>
      <w:r>
        <w:rPr>
          <w:rFonts w:ascii="Times New Roman" w:eastAsia="Times New Roman" w:hAnsi="Times New Roman" w:cs="Times New Roman"/>
          <w:sz w:val="24"/>
          <w:szCs w:val="24"/>
          <w:lang w:val="sq-AL" w:eastAsia="en-GB"/>
        </w:rPr>
        <w:t>me k</w:t>
      </w:r>
      <w:r w:rsidR="002A7092">
        <w:rPr>
          <w:rFonts w:ascii="Times New Roman" w:eastAsia="Times New Roman" w:hAnsi="Times New Roman" w:cs="Times New Roman"/>
          <w:sz w:val="24"/>
          <w:szCs w:val="24"/>
          <w:lang w:val="sq-AL" w:eastAsia="en-GB"/>
        </w:rPr>
        <w:t>ë</w:t>
      </w:r>
      <w:r>
        <w:rPr>
          <w:rFonts w:ascii="Times New Roman" w:eastAsia="Times New Roman" w:hAnsi="Times New Roman" w:cs="Times New Roman"/>
          <w:sz w:val="24"/>
          <w:szCs w:val="24"/>
          <w:lang w:val="sq-AL" w:eastAsia="en-GB"/>
        </w:rPr>
        <w:t>t</w:t>
      </w:r>
      <w:r w:rsidR="002A7092">
        <w:rPr>
          <w:rFonts w:ascii="Times New Roman" w:eastAsia="Times New Roman" w:hAnsi="Times New Roman" w:cs="Times New Roman"/>
          <w:sz w:val="24"/>
          <w:szCs w:val="24"/>
          <w:lang w:val="sq-AL" w:eastAsia="en-GB"/>
        </w:rPr>
        <w:t>ë</w:t>
      </w:r>
      <w:r>
        <w:rPr>
          <w:rFonts w:ascii="Times New Roman" w:eastAsia="Times New Roman" w:hAnsi="Times New Roman" w:cs="Times New Roman"/>
          <w:sz w:val="24"/>
          <w:szCs w:val="24"/>
          <w:lang w:val="sq-AL" w:eastAsia="en-GB"/>
        </w:rPr>
        <w:t xml:space="preserve"> p</w:t>
      </w:r>
      <w:r w:rsidR="002A7092">
        <w:rPr>
          <w:rFonts w:ascii="Times New Roman" w:eastAsia="Times New Roman" w:hAnsi="Times New Roman" w:cs="Times New Roman"/>
          <w:sz w:val="24"/>
          <w:szCs w:val="24"/>
          <w:lang w:val="sq-AL" w:eastAsia="en-GB"/>
        </w:rPr>
        <w:t>ë</w:t>
      </w:r>
      <w:r>
        <w:rPr>
          <w:rFonts w:ascii="Times New Roman" w:eastAsia="Times New Roman" w:hAnsi="Times New Roman" w:cs="Times New Roman"/>
          <w:sz w:val="24"/>
          <w:szCs w:val="24"/>
          <w:lang w:val="sq-AL" w:eastAsia="en-GB"/>
        </w:rPr>
        <w:t>rmbajtje</w:t>
      </w:r>
      <w:r w:rsidR="006D27B9" w:rsidRPr="00F14730">
        <w:rPr>
          <w:rFonts w:ascii="Times New Roman" w:eastAsia="Times New Roman" w:hAnsi="Times New Roman" w:cs="Times New Roman"/>
          <w:sz w:val="24"/>
          <w:szCs w:val="24"/>
          <w:lang w:val="sq-AL" w:eastAsia="en-GB"/>
        </w:rPr>
        <w:t>:</w:t>
      </w:r>
    </w:p>
    <w:p w14:paraId="340091A1" w14:textId="02EFEFFC" w:rsidR="006D27B9" w:rsidRPr="00EA7DFD" w:rsidRDefault="00EA7DFD" w:rsidP="006D27B9">
      <w:pPr>
        <w:spacing w:after="200"/>
        <w:jc w:val="both"/>
        <w:rPr>
          <w:rFonts w:ascii="Times New Roman" w:hAnsi="Times New Roman" w:cs="Times New Roman"/>
          <w:sz w:val="24"/>
          <w:szCs w:val="24"/>
          <w:lang w:val="sq-AL"/>
        </w:rPr>
      </w:pPr>
      <w:r>
        <w:rPr>
          <w:rFonts w:ascii="Times New Roman" w:hAnsi="Times New Roman" w:cs="Times New Roman"/>
          <w:sz w:val="24"/>
          <w:szCs w:val="24"/>
          <w:lang w:val="sq-AL"/>
        </w:rPr>
        <w:t>“</w:t>
      </w:r>
      <w:r w:rsidR="006D27B9" w:rsidRPr="00EA7DFD">
        <w:rPr>
          <w:rFonts w:ascii="Times New Roman" w:hAnsi="Times New Roman" w:cs="Times New Roman"/>
          <w:sz w:val="24"/>
          <w:szCs w:val="24"/>
          <w:lang w:val="sq-AL"/>
        </w:rPr>
        <w:t>6. Deklarimi i pambledhshëm i detyrimit tatimor apo i një pjese të tij, b</w:t>
      </w:r>
      <w:r w:rsidR="002A7092">
        <w:rPr>
          <w:rFonts w:ascii="Times New Roman" w:hAnsi="Times New Roman" w:cs="Times New Roman"/>
          <w:sz w:val="24"/>
          <w:szCs w:val="24"/>
          <w:lang w:val="sq-AL"/>
        </w:rPr>
        <w:t>ë</w:t>
      </w:r>
      <w:r w:rsidR="006D27B9" w:rsidRPr="00EA7DFD">
        <w:rPr>
          <w:rFonts w:ascii="Times New Roman" w:hAnsi="Times New Roman" w:cs="Times New Roman"/>
          <w:sz w:val="24"/>
          <w:szCs w:val="24"/>
          <w:lang w:val="sq-AL"/>
        </w:rPr>
        <w:t>het si m</w:t>
      </w:r>
      <w:r w:rsidR="002A7092">
        <w:rPr>
          <w:rFonts w:ascii="Times New Roman" w:hAnsi="Times New Roman" w:cs="Times New Roman"/>
          <w:sz w:val="24"/>
          <w:szCs w:val="24"/>
          <w:lang w:val="sq-AL"/>
        </w:rPr>
        <w:t>ë</w:t>
      </w:r>
      <w:r w:rsidR="006D27B9" w:rsidRPr="00EA7DFD">
        <w:rPr>
          <w:rFonts w:ascii="Times New Roman" w:hAnsi="Times New Roman" w:cs="Times New Roman"/>
          <w:sz w:val="24"/>
          <w:szCs w:val="24"/>
          <w:lang w:val="sq-AL"/>
        </w:rPr>
        <w:t xml:space="preserve"> posht</w:t>
      </w:r>
      <w:r w:rsidR="002A7092">
        <w:rPr>
          <w:rFonts w:ascii="Times New Roman" w:hAnsi="Times New Roman" w:cs="Times New Roman"/>
          <w:sz w:val="24"/>
          <w:szCs w:val="24"/>
          <w:lang w:val="sq-AL"/>
        </w:rPr>
        <w:t>ë</w:t>
      </w:r>
      <w:r w:rsidR="006D27B9" w:rsidRPr="00EA7DFD">
        <w:rPr>
          <w:rFonts w:ascii="Times New Roman" w:hAnsi="Times New Roman" w:cs="Times New Roman"/>
          <w:sz w:val="24"/>
          <w:szCs w:val="24"/>
          <w:lang w:val="sq-AL"/>
        </w:rPr>
        <w:t xml:space="preserve"> :</w:t>
      </w:r>
    </w:p>
    <w:p w14:paraId="14DFADED" w14:textId="1A33D2FA" w:rsidR="006D27B9" w:rsidRPr="00EA7DFD" w:rsidRDefault="006D27B9" w:rsidP="006D27B9">
      <w:pPr>
        <w:spacing w:after="200"/>
        <w:jc w:val="both"/>
        <w:rPr>
          <w:rFonts w:ascii="Times New Roman" w:hAnsi="Times New Roman" w:cs="Times New Roman"/>
          <w:sz w:val="24"/>
          <w:szCs w:val="24"/>
          <w:lang w:val="sq-AL"/>
        </w:rPr>
      </w:pPr>
      <w:r w:rsidRPr="00EA7DFD">
        <w:rPr>
          <w:rFonts w:ascii="Times New Roman" w:hAnsi="Times New Roman" w:cs="Times New Roman"/>
          <w:sz w:val="24"/>
          <w:szCs w:val="24"/>
          <w:lang w:val="sq-AL"/>
        </w:rPr>
        <w:t>a. Për shuma deri ne 1 milion leke lek</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b</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het me urdher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Drejtorit Rajonal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Tatimeve, bazuar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vendimin e marr</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nga Komisioni i ngritur p</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r k</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q</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llim ne DRT, i cili funksionon sipas percaktimeve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b</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ra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udh</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zimin e Ministrit </w:t>
      </w:r>
      <w:r w:rsidRPr="00EA7DFD">
        <w:rPr>
          <w:rFonts w:ascii="Times New Roman" w:eastAsia="Calibri" w:hAnsi="Times New Roman" w:cs="Times New Roman"/>
          <w:sz w:val="24"/>
          <w:szCs w:val="24"/>
          <w:lang w:val="sq-AL"/>
        </w:rPr>
        <w:t>përgjegjës për financat</w:t>
      </w:r>
      <w:r w:rsidRPr="00EA7DFD">
        <w:rPr>
          <w:rFonts w:ascii="Times New Roman" w:hAnsi="Times New Roman" w:cs="Times New Roman"/>
          <w:sz w:val="24"/>
          <w:szCs w:val="24"/>
          <w:lang w:val="sq-AL"/>
        </w:rPr>
        <w:t xml:space="preserve"> në zbatim të këtij ligji. </w:t>
      </w:r>
    </w:p>
    <w:p w14:paraId="642007CE" w14:textId="3FA13D6B" w:rsidR="006D27B9" w:rsidRPr="00EA7DFD" w:rsidRDefault="006D27B9" w:rsidP="006D27B9">
      <w:pPr>
        <w:spacing w:after="200"/>
        <w:jc w:val="both"/>
        <w:rPr>
          <w:rFonts w:ascii="Times New Roman" w:hAnsi="Times New Roman" w:cs="Times New Roman"/>
          <w:sz w:val="24"/>
          <w:szCs w:val="24"/>
          <w:lang w:val="sq-AL"/>
        </w:rPr>
      </w:pPr>
      <w:r w:rsidRPr="00EA7DFD">
        <w:rPr>
          <w:rFonts w:ascii="Times New Roman" w:hAnsi="Times New Roman" w:cs="Times New Roman"/>
          <w:sz w:val="24"/>
          <w:szCs w:val="24"/>
          <w:lang w:val="sq-AL"/>
        </w:rPr>
        <w:t>b. Për shuma nga 1 milion lek</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deri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5 milion lekë, sipas propozimit të DRT, bëhet me urdhër të Drejtorit të Përgjithshem të Tatimeve, bazuar ne vendimin e marrë nga Komisioni i ngritur per kete qellim ne DPT. Komisioni funksionon sipas p</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rcaktimeve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w:t>
      </w:r>
      <w:r w:rsidR="00EA7DFD">
        <w:rPr>
          <w:rFonts w:ascii="Times New Roman" w:hAnsi="Times New Roman" w:cs="Times New Roman"/>
          <w:sz w:val="24"/>
          <w:szCs w:val="24"/>
          <w:lang w:val="sq-AL"/>
        </w:rPr>
        <w:t>b</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ra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udhëzimin e Ministrit </w:t>
      </w:r>
      <w:r w:rsidRPr="00EA7DFD">
        <w:rPr>
          <w:rFonts w:ascii="Times New Roman" w:eastAsia="Calibri" w:hAnsi="Times New Roman" w:cs="Times New Roman"/>
          <w:sz w:val="24"/>
          <w:szCs w:val="24"/>
          <w:lang w:val="sq-AL"/>
        </w:rPr>
        <w:t>përgjegjës për financat</w:t>
      </w:r>
      <w:r w:rsidRPr="00EA7DFD">
        <w:rPr>
          <w:rFonts w:ascii="Times New Roman" w:hAnsi="Times New Roman" w:cs="Times New Roman"/>
          <w:sz w:val="24"/>
          <w:szCs w:val="24"/>
          <w:lang w:val="sq-AL"/>
        </w:rPr>
        <w:t xml:space="preserve"> në zbatim të këtij ligji. </w:t>
      </w:r>
    </w:p>
    <w:p w14:paraId="02BB3181" w14:textId="2345FFF2" w:rsidR="00B9514A" w:rsidRPr="00134136" w:rsidRDefault="00B9514A" w:rsidP="00B9514A">
      <w:pPr>
        <w:spacing w:after="200"/>
        <w:jc w:val="both"/>
        <w:rPr>
          <w:rFonts w:ascii="Times New Roman" w:hAnsi="Times New Roman" w:cs="Times New Roman"/>
          <w:sz w:val="24"/>
          <w:szCs w:val="24"/>
          <w:lang w:val="sq-AL"/>
        </w:rPr>
      </w:pPr>
      <w:r>
        <w:rPr>
          <w:rFonts w:ascii="Times New Roman" w:hAnsi="Times New Roman" w:cs="Times New Roman"/>
          <w:sz w:val="24"/>
          <w:szCs w:val="24"/>
          <w:lang w:val="sq-AL"/>
        </w:rPr>
        <w:t>c</w:t>
      </w:r>
      <w:r w:rsidRPr="00134136">
        <w:rPr>
          <w:rFonts w:ascii="Times New Roman" w:hAnsi="Times New Roman" w:cs="Times New Roman"/>
          <w:sz w:val="24"/>
          <w:szCs w:val="24"/>
          <w:lang w:val="sq-AL"/>
        </w:rPr>
        <w:t>. Për shuma nga mbi 5 milion lekë, sipas propozimit të DPT</w:t>
      </w:r>
      <w:r>
        <w:rPr>
          <w:rFonts w:ascii="Times New Roman" w:hAnsi="Times New Roman" w:cs="Times New Roman"/>
          <w:sz w:val="24"/>
          <w:szCs w:val="24"/>
          <w:lang w:val="sq-AL"/>
        </w:rPr>
        <w:t>, bazuar ne vendimin e marre nga Komisioni i ngritur per kete qellim ne DPT</w:t>
      </w:r>
      <w:r w:rsidRPr="00134136">
        <w:rPr>
          <w:rFonts w:ascii="Times New Roman" w:hAnsi="Times New Roman" w:cs="Times New Roman"/>
          <w:sz w:val="24"/>
          <w:szCs w:val="24"/>
          <w:lang w:val="sq-AL"/>
        </w:rPr>
        <w:t xml:space="preserve">, bëhet me urdhër të Ministrit </w:t>
      </w:r>
      <w:r w:rsidRPr="00134136">
        <w:rPr>
          <w:rFonts w:ascii="Times New Roman" w:eastAsia="Calibri" w:hAnsi="Times New Roman" w:cs="Times New Roman"/>
          <w:sz w:val="24"/>
          <w:szCs w:val="24"/>
          <w:lang w:val="sq-AL"/>
        </w:rPr>
        <w:t>përgjegjës për financat</w:t>
      </w:r>
      <w:r w:rsidRPr="00134136">
        <w:rPr>
          <w:rFonts w:ascii="Times New Roman" w:hAnsi="Times New Roman" w:cs="Times New Roman"/>
          <w:sz w:val="24"/>
          <w:szCs w:val="24"/>
          <w:lang w:val="sq-AL"/>
        </w:rPr>
        <w:t>.”</w:t>
      </w:r>
      <w:r w:rsidRPr="00422B28">
        <w:rPr>
          <w:rFonts w:ascii="Times New Roman" w:hAnsi="Times New Roman" w:cs="Times New Roman"/>
          <w:sz w:val="24"/>
          <w:szCs w:val="24"/>
          <w:lang w:val="sq-AL"/>
        </w:rPr>
        <w:t xml:space="preserve"> </w:t>
      </w:r>
      <w:r w:rsidRPr="00EA7DFD">
        <w:rPr>
          <w:rFonts w:ascii="Times New Roman" w:hAnsi="Times New Roman" w:cs="Times New Roman"/>
          <w:sz w:val="24"/>
          <w:szCs w:val="24"/>
          <w:lang w:val="sq-AL"/>
        </w:rPr>
        <w:t>Komisioni funksionon sipas p</w:t>
      </w:r>
      <w:r>
        <w:rPr>
          <w:rFonts w:ascii="Times New Roman" w:hAnsi="Times New Roman" w:cs="Times New Roman"/>
          <w:sz w:val="24"/>
          <w:szCs w:val="24"/>
          <w:lang w:val="sq-AL"/>
        </w:rPr>
        <w:t>ë</w:t>
      </w:r>
      <w:r w:rsidRPr="00EA7DFD">
        <w:rPr>
          <w:rFonts w:ascii="Times New Roman" w:hAnsi="Times New Roman" w:cs="Times New Roman"/>
          <w:sz w:val="24"/>
          <w:szCs w:val="24"/>
          <w:lang w:val="sq-AL"/>
        </w:rPr>
        <w:t>rcaktimeve t</w:t>
      </w:r>
      <w:r>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w:t>
      </w:r>
      <w:r>
        <w:rPr>
          <w:rFonts w:ascii="Times New Roman" w:hAnsi="Times New Roman" w:cs="Times New Roman"/>
          <w:sz w:val="24"/>
          <w:szCs w:val="24"/>
          <w:lang w:val="sq-AL"/>
        </w:rPr>
        <w:t>bë</w:t>
      </w:r>
      <w:r w:rsidRPr="00EA7DFD">
        <w:rPr>
          <w:rFonts w:ascii="Times New Roman" w:hAnsi="Times New Roman" w:cs="Times New Roman"/>
          <w:sz w:val="24"/>
          <w:szCs w:val="24"/>
          <w:lang w:val="sq-AL"/>
        </w:rPr>
        <w:t>ra n</w:t>
      </w:r>
      <w:r>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udhëzimin e Ministrit </w:t>
      </w:r>
      <w:r w:rsidRPr="00EA7DFD">
        <w:rPr>
          <w:rFonts w:ascii="Times New Roman" w:eastAsia="Calibri" w:hAnsi="Times New Roman" w:cs="Times New Roman"/>
          <w:sz w:val="24"/>
          <w:szCs w:val="24"/>
          <w:lang w:val="sq-AL"/>
        </w:rPr>
        <w:t>përgjegjës për financat</w:t>
      </w:r>
      <w:r w:rsidRPr="00EA7DFD">
        <w:rPr>
          <w:rFonts w:ascii="Times New Roman" w:hAnsi="Times New Roman" w:cs="Times New Roman"/>
          <w:sz w:val="24"/>
          <w:szCs w:val="24"/>
          <w:lang w:val="sq-AL"/>
        </w:rPr>
        <w:t xml:space="preserve"> në zbatim të këtij ligji.</w:t>
      </w:r>
    </w:p>
    <w:p w14:paraId="7AC01802" w14:textId="77777777" w:rsidR="00B9514A" w:rsidRPr="00B6215C" w:rsidRDefault="00B9514A" w:rsidP="006D27B9">
      <w:pPr>
        <w:spacing w:after="200"/>
        <w:jc w:val="both"/>
        <w:rPr>
          <w:rFonts w:ascii="Times New Roman" w:hAnsi="Times New Roman" w:cs="Times New Roman"/>
          <w:sz w:val="24"/>
          <w:szCs w:val="24"/>
          <w:lang w:val="sq-AL"/>
        </w:rPr>
      </w:pPr>
    </w:p>
    <w:p w14:paraId="5DF06F6A" w14:textId="77777777" w:rsidR="00EA7DFD" w:rsidRPr="00B6215C" w:rsidRDefault="00EA7DFD" w:rsidP="006D27B9">
      <w:pPr>
        <w:spacing w:after="200"/>
        <w:jc w:val="both"/>
        <w:rPr>
          <w:rFonts w:ascii="Times New Roman" w:hAnsi="Times New Roman" w:cs="Times New Roman"/>
          <w:sz w:val="24"/>
          <w:szCs w:val="24"/>
          <w:lang w:val="sq-AL"/>
        </w:rPr>
      </w:pPr>
    </w:p>
    <w:p w14:paraId="2A42DFE6" w14:textId="44955053" w:rsidR="006D27B9" w:rsidRPr="00F14730" w:rsidRDefault="00506877" w:rsidP="00506877">
      <w:pPr>
        <w:spacing w:line="276"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1D420A">
        <w:rPr>
          <w:rFonts w:ascii="Times New Roman" w:eastAsia="Times New Roman" w:hAnsi="Times New Roman" w:cs="Times New Roman"/>
          <w:b/>
          <w:sz w:val="24"/>
          <w:szCs w:val="24"/>
          <w:lang w:val="sq-AL" w:eastAsia="en-GB"/>
        </w:rPr>
        <w:t>22</w:t>
      </w:r>
    </w:p>
    <w:p w14:paraId="1ECD7B9F" w14:textId="432A0D14" w:rsidR="00506877" w:rsidRPr="00EA7DFD" w:rsidRDefault="00506877" w:rsidP="00506877">
      <w:pPr>
        <w:rPr>
          <w:rFonts w:ascii="Times New Roman" w:hAnsi="Times New Roman" w:cs="Times New Roman"/>
          <w:sz w:val="24"/>
          <w:szCs w:val="24"/>
          <w:lang w:val="sq-AL"/>
        </w:rPr>
      </w:pPr>
      <w:r w:rsidRPr="00EA7DFD">
        <w:rPr>
          <w:rFonts w:ascii="Times New Roman" w:eastAsia="Times New Roman" w:hAnsi="Times New Roman" w:cs="Times New Roman"/>
          <w:sz w:val="24"/>
          <w:szCs w:val="24"/>
          <w:lang w:val="sq-AL" w:eastAsia="en-GB"/>
        </w:rPr>
        <w:t>N</w:t>
      </w:r>
      <w:r w:rsidR="00F14730" w:rsidRPr="00EA7DFD">
        <w:rPr>
          <w:rFonts w:ascii="Times New Roman" w:eastAsia="Times New Roman" w:hAnsi="Times New Roman" w:cs="Times New Roman"/>
          <w:sz w:val="24"/>
          <w:szCs w:val="24"/>
          <w:lang w:val="sq-AL" w:eastAsia="en-GB"/>
        </w:rPr>
        <w:t>ë</w:t>
      </w:r>
      <w:r w:rsidRPr="00EA7DFD">
        <w:rPr>
          <w:rFonts w:ascii="Times New Roman" w:eastAsia="Times New Roman" w:hAnsi="Times New Roman" w:cs="Times New Roman"/>
          <w:sz w:val="24"/>
          <w:szCs w:val="24"/>
          <w:lang w:val="sq-AL" w:eastAsia="en-GB"/>
        </w:rPr>
        <w:t xml:space="preserve"> nenin 119</w:t>
      </w:r>
      <w:r w:rsidRPr="00F14730">
        <w:rPr>
          <w:rFonts w:ascii="Times New Roman" w:eastAsia="Times New Roman" w:hAnsi="Times New Roman" w:cs="Times New Roman"/>
          <w:b/>
          <w:sz w:val="24"/>
          <w:szCs w:val="24"/>
          <w:lang w:val="sq-AL" w:eastAsia="en-GB"/>
        </w:rPr>
        <w:t xml:space="preserve">  “</w:t>
      </w:r>
      <w:r w:rsidRPr="00EA7DFD">
        <w:rPr>
          <w:rFonts w:ascii="Times New Roman" w:hAnsi="Times New Roman" w:cs="Times New Roman"/>
          <w:sz w:val="24"/>
          <w:szCs w:val="24"/>
          <w:lang w:val="sq-AL"/>
        </w:rPr>
        <w:t>Mosdeklarimi i punonjësve dhe fshehja e pag</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 n</w:t>
      </w:r>
      <w:r w:rsidR="00F14730" w:rsidRPr="00EA7DFD">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pik</w:t>
      </w:r>
      <w:r w:rsidR="00F14730" w:rsidRPr="00EA7DFD">
        <w:rPr>
          <w:rFonts w:ascii="Times New Roman" w:hAnsi="Times New Roman" w:cs="Times New Roman"/>
          <w:sz w:val="24"/>
          <w:szCs w:val="24"/>
          <w:lang w:val="sq-AL"/>
        </w:rPr>
        <w:t>ë</w:t>
      </w:r>
      <w:r w:rsidRPr="00EA7DFD">
        <w:rPr>
          <w:rFonts w:ascii="Times New Roman" w:hAnsi="Times New Roman" w:cs="Times New Roman"/>
          <w:sz w:val="24"/>
          <w:szCs w:val="24"/>
          <w:lang w:val="sq-AL"/>
        </w:rPr>
        <w:t>n “1” paragrafi “b”, fjalia e dyt</w:t>
      </w:r>
      <w:r w:rsidR="00F14730" w:rsidRPr="00EA7DFD">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ndryshohet </w:t>
      </w:r>
      <w:r w:rsidR="00EA7DFD" w:rsidRPr="00EA7DFD">
        <w:rPr>
          <w:rFonts w:ascii="Times New Roman" w:hAnsi="Times New Roman" w:cs="Times New Roman"/>
          <w:sz w:val="24"/>
          <w:szCs w:val="24"/>
          <w:lang w:val="sq-AL"/>
        </w:rPr>
        <w:t>me k</w:t>
      </w:r>
      <w:r w:rsidR="002A7092">
        <w:rPr>
          <w:rFonts w:ascii="Times New Roman" w:hAnsi="Times New Roman" w:cs="Times New Roman"/>
          <w:sz w:val="24"/>
          <w:szCs w:val="24"/>
          <w:lang w:val="sq-AL"/>
        </w:rPr>
        <w:t>ë</w:t>
      </w:r>
      <w:r w:rsidR="00EA7DFD" w:rsidRPr="00EA7DFD">
        <w:rPr>
          <w:rFonts w:ascii="Times New Roman" w:hAnsi="Times New Roman" w:cs="Times New Roman"/>
          <w:sz w:val="24"/>
          <w:szCs w:val="24"/>
          <w:lang w:val="sq-AL"/>
        </w:rPr>
        <w:t>t</w:t>
      </w:r>
      <w:r w:rsidR="002A7092">
        <w:rPr>
          <w:rFonts w:ascii="Times New Roman" w:hAnsi="Times New Roman" w:cs="Times New Roman"/>
          <w:sz w:val="24"/>
          <w:szCs w:val="24"/>
          <w:lang w:val="sq-AL"/>
        </w:rPr>
        <w:t>ë</w:t>
      </w:r>
      <w:r w:rsidR="00EA7DFD" w:rsidRPr="00EA7DFD">
        <w:rPr>
          <w:rFonts w:ascii="Times New Roman" w:hAnsi="Times New Roman" w:cs="Times New Roman"/>
          <w:sz w:val="24"/>
          <w:szCs w:val="24"/>
          <w:lang w:val="sq-AL"/>
        </w:rPr>
        <w:t xml:space="preserve"> p</w:t>
      </w:r>
      <w:r w:rsidR="002A7092">
        <w:rPr>
          <w:rFonts w:ascii="Times New Roman" w:hAnsi="Times New Roman" w:cs="Times New Roman"/>
          <w:sz w:val="24"/>
          <w:szCs w:val="24"/>
          <w:lang w:val="sq-AL"/>
        </w:rPr>
        <w:t>ë</w:t>
      </w:r>
      <w:r w:rsidR="00EA7DFD" w:rsidRPr="00EA7DFD">
        <w:rPr>
          <w:rFonts w:ascii="Times New Roman" w:hAnsi="Times New Roman" w:cs="Times New Roman"/>
          <w:sz w:val="24"/>
          <w:szCs w:val="24"/>
          <w:lang w:val="sq-AL"/>
        </w:rPr>
        <w:t>rmbajtje</w:t>
      </w:r>
      <w:r w:rsidRPr="00EA7DFD">
        <w:rPr>
          <w:rFonts w:ascii="Times New Roman" w:hAnsi="Times New Roman" w:cs="Times New Roman"/>
          <w:sz w:val="24"/>
          <w:szCs w:val="24"/>
          <w:lang w:val="sq-AL"/>
        </w:rPr>
        <w:t>:</w:t>
      </w:r>
    </w:p>
    <w:p w14:paraId="76C77F85" w14:textId="0E92C6B2" w:rsidR="00506877" w:rsidRPr="00EA7DFD" w:rsidRDefault="00506877" w:rsidP="00506877">
      <w:pPr>
        <w:jc w:val="both"/>
        <w:rPr>
          <w:rFonts w:ascii="Times New Roman" w:hAnsi="Times New Roman" w:cs="Times New Roman"/>
          <w:sz w:val="24"/>
          <w:szCs w:val="24"/>
          <w:lang w:val="sq-AL"/>
        </w:rPr>
      </w:pPr>
      <w:r w:rsidRPr="00EA7DFD">
        <w:rPr>
          <w:rFonts w:ascii="Times New Roman" w:hAnsi="Times New Roman" w:cs="Times New Roman"/>
          <w:sz w:val="24"/>
          <w:szCs w:val="24"/>
          <w:lang w:val="sq-AL"/>
        </w:rPr>
        <w:t>“Kjo gjob</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nuk aplikohet ne rastin kur nga verifikimi dhe kontrolli ne vendndodhjen e aktivitetit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tatimpaguesit me status ligjor - person fizik, i deklaruar si “I vet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pun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suar  me punonj</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papaguar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familjes”, evidentohen persona mbi 16 vjeç, te cilet kategorizohen si </w:t>
      </w:r>
      <w:r w:rsidRPr="00EA7DFD">
        <w:rPr>
          <w:rFonts w:ascii="Times New Roman" w:hAnsi="Times New Roman" w:cs="Times New Roman"/>
          <w:sz w:val="24"/>
          <w:szCs w:val="24"/>
          <w:lang w:val="sq-AL"/>
        </w:rPr>
        <w:lastRenderedPageBreak/>
        <w:t>punonj</w:t>
      </w:r>
      <w:r w:rsidR="00F14730" w:rsidRPr="00EA7DFD">
        <w:rPr>
          <w:rFonts w:ascii="Times New Roman" w:hAnsi="Times New Roman" w:cs="Times New Roman"/>
          <w:sz w:val="24"/>
          <w:szCs w:val="24"/>
          <w:lang w:val="sq-AL"/>
        </w:rPr>
        <w:t>ë</w:t>
      </w:r>
      <w:r w:rsidRPr="00EA7DFD">
        <w:rPr>
          <w:rFonts w:ascii="Times New Roman" w:hAnsi="Times New Roman" w:cs="Times New Roman"/>
          <w:sz w:val="24"/>
          <w:szCs w:val="24"/>
          <w:lang w:val="sq-AL"/>
        </w:rPr>
        <w:t>s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papaguar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familjes. Pas konstatimit, organi tatimor duhet t</w:t>
      </w:r>
      <w:r w:rsidR="00F14730" w:rsidRPr="00EA7DFD">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vertetoje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portalin e-albania,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p</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rmjet çertifikat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 familjare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vet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pun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suarit, se personi i evidentuar n</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vendin e aktivitetit </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sht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person i papaguar i familjes, q</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bashk</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jeton ligjerisht me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vet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punesuarin, sipas kuptimit t</w:t>
      </w:r>
      <w:r w:rsidR="002A7092">
        <w:rPr>
          <w:rFonts w:ascii="Times New Roman" w:hAnsi="Times New Roman" w:cs="Times New Roman"/>
          <w:sz w:val="24"/>
          <w:szCs w:val="24"/>
          <w:lang w:val="sq-AL"/>
        </w:rPr>
        <w:t>ë</w:t>
      </w:r>
      <w:r w:rsidRPr="00EA7DFD">
        <w:rPr>
          <w:rFonts w:ascii="Times New Roman" w:hAnsi="Times New Roman" w:cs="Times New Roman"/>
          <w:sz w:val="24"/>
          <w:szCs w:val="24"/>
          <w:lang w:val="sq-AL"/>
        </w:rPr>
        <w:t xml:space="preserve"> Kodit Civil”</w:t>
      </w:r>
      <w:r w:rsidR="009A3D4F" w:rsidRPr="00EA7DFD">
        <w:rPr>
          <w:rFonts w:ascii="Times New Roman" w:hAnsi="Times New Roman" w:cs="Times New Roman"/>
          <w:sz w:val="24"/>
          <w:szCs w:val="24"/>
          <w:lang w:val="sq-AL"/>
        </w:rPr>
        <w:t>.</w:t>
      </w:r>
    </w:p>
    <w:p w14:paraId="5DA2B17A" w14:textId="77777777" w:rsidR="009A3D4F" w:rsidRPr="00EA7DFD" w:rsidRDefault="009A3D4F" w:rsidP="00506877">
      <w:pPr>
        <w:jc w:val="both"/>
        <w:rPr>
          <w:rFonts w:ascii="Times New Roman" w:hAnsi="Times New Roman" w:cs="Times New Roman"/>
          <w:sz w:val="24"/>
          <w:szCs w:val="24"/>
          <w:lang w:val="sq-AL"/>
        </w:rPr>
      </w:pPr>
    </w:p>
    <w:p w14:paraId="3F4CA3ED" w14:textId="2F3767B5" w:rsidR="00506877" w:rsidRPr="00B6215C" w:rsidRDefault="00506877" w:rsidP="00506877">
      <w:pPr>
        <w:jc w:val="center"/>
        <w:rPr>
          <w:rFonts w:ascii="Times New Roman" w:hAnsi="Times New Roman" w:cs="Times New Roman"/>
          <w:b/>
          <w:sz w:val="24"/>
          <w:szCs w:val="24"/>
          <w:lang w:val="sq-AL"/>
        </w:rPr>
      </w:pPr>
      <w:r w:rsidRPr="00B6215C">
        <w:rPr>
          <w:rFonts w:ascii="Times New Roman" w:hAnsi="Times New Roman" w:cs="Times New Roman"/>
          <w:b/>
          <w:sz w:val="24"/>
          <w:szCs w:val="24"/>
          <w:lang w:val="sq-AL"/>
        </w:rPr>
        <w:t xml:space="preserve">Neni </w:t>
      </w:r>
      <w:r w:rsidR="001D420A">
        <w:rPr>
          <w:rFonts w:ascii="Times New Roman" w:hAnsi="Times New Roman" w:cs="Times New Roman"/>
          <w:b/>
          <w:sz w:val="24"/>
          <w:szCs w:val="24"/>
          <w:lang w:val="sq-AL"/>
        </w:rPr>
        <w:t>23</w:t>
      </w:r>
    </w:p>
    <w:p w14:paraId="46427E74" w14:textId="77777777" w:rsidR="00CC4E42" w:rsidRPr="00F14730" w:rsidRDefault="008731C3" w:rsidP="0088250E">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w:t>
      </w:r>
      <w:r w:rsidR="00CC4E42" w:rsidRPr="00F14730">
        <w:rPr>
          <w:rFonts w:ascii="Times New Roman" w:hAnsi="Times New Roman" w:cs="Times New Roman"/>
          <w:sz w:val="24"/>
          <w:szCs w:val="24"/>
          <w:lang w:val="sq-AL"/>
        </w:rPr>
        <w:t>eni 121</w:t>
      </w:r>
      <w:r w:rsidRPr="00F14730">
        <w:rPr>
          <w:rFonts w:ascii="Times New Roman" w:hAnsi="Times New Roman" w:cs="Times New Roman"/>
          <w:sz w:val="24"/>
          <w:szCs w:val="24"/>
          <w:lang w:val="sq-AL"/>
        </w:rPr>
        <w:t xml:space="preserve">, “Mallrat e pashoqëruara me dokumente tatimore”, ndryshohet në </w:t>
      </w:r>
      <w:r w:rsidR="0088250E" w:rsidRPr="00F14730">
        <w:rPr>
          <w:rFonts w:ascii="Times New Roman" w:hAnsi="Times New Roman" w:cs="Times New Roman"/>
          <w:sz w:val="24"/>
          <w:szCs w:val="24"/>
          <w:lang w:val="sq-AL"/>
        </w:rPr>
        <w:t>t</w:t>
      </w:r>
      <w:r w:rsidRPr="00F14730">
        <w:rPr>
          <w:rFonts w:ascii="Times New Roman" w:hAnsi="Times New Roman" w:cs="Times New Roman"/>
          <w:sz w:val="24"/>
          <w:szCs w:val="24"/>
          <w:lang w:val="sq-AL"/>
        </w:rPr>
        <w:t>itull dhe në përmbajtje si më poshtë:</w:t>
      </w:r>
    </w:p>
    <w:p w14:paraId="08083C7B" w14:textId="77777777" w:rsidR="00506877" w:rsidRPr="006125A6" w:rsidRDefault="00506877" w:rsidP="00506877">
      <w:pPr>
        <w:spacing w:line="276" w:lineRule="auto"/>
        <w:jc w:val="center"/>
        <w:rPr>
          <w:rFonts w:ascii="Times New Roman" w:hAnsi="Times New Roman" w:cs="Times New Roman"/>
          <w:sz w:val="24"/>
          <w:szCs w:val="24"/>
          <w:lang w:val="it-IT"/>
        </w:rPr>
      </w:pPr>
      <w:r w:rsidRPr="006125A6">
        <w:rPr>
          <w:rFonts w:ascii="Times New Roman" w:hAnsi="Times New Roman" w:cs="Times New Roman"/>
          <w:sz w:val="24"/>
          <w:szCs w:val="24"/>
          <w:lang w:val="it-IT"/>
        </w:rPr>
        <w:t>“Neni 121</w:t>
      </w:r>
    </w:p>
    <w:p w14:paraId="3F04E2D8" w14:textId="77777777" w:rsidR="00506877" w:rsidRPr="006125A6" w:rsidRDefault="00506877" w:rsidP="00506877">
      <w:pPr>
        <w:spacing w:line="276" w:lineRule="auto"/>
        <w:jc w:val="center"/>
        <w:rPr>
          <w:rFonts w:ascii="Times New Roman" w:hAnsi="Times New Roman" w:cs="Times New Roman"/>
          <w:sz w:val="24"/>
          <w:szCs w:val="24"/>
          <w:lang w:val="it-IT"/>
        </w:rPr>
      </w:pPr>
      <w:r w:rsidRPr="006125A6">
        <w:rPr>
          <w:rFonts w:ascii="Times New Roman" w:hAnsi="Times New Roman" w:cs="Times New Roman"/>
          <w:sz w:val="24"/>
          <w:szCs w:val="24"/>
          <w:lang w:val="it-IT"/>
        </w:rPr>
        <w:t>Mallrat e pashoqëruara me dokumente tatimore</w:t>
      </w:r>
    </w:p>
    <w:p w14:paraId="66965A93" w14:textId="77777777" w:rsidR="00506877" w:rsidRPr="006125A6" w:rsidRDefault="00506877" w:rsidP="00506877">
      <w:pPr>
        <w:spacing w:line="276" w:lineRule="auto"/>
        <w:jc w:val="both"/>
        <w:rPr>
          <w:rFonts w:ascii="Times New Roman" w:hAnsi="Times New Roman" w:cs="Times New Roman"/>
          <w:sz w:val="24"/>
          <w:szCs w:val="24"/>
          <w:lang w:val="it-IT"/>
        </w:rPr>
      </w:pPr>
      <w:r w:rsidRPr="006125A6">
        <w:rPr>
          <w:rFonts w:ascii="Times New Roman" w:hAnsi="Times New Roman" w:cs="Times New Roman"/>
          <w:sz w:val="24"/>
          <w:szCs w:val="24"/>
          <w:lang w:val="it-IT"/>
        </w:rPr>
        <w:t xml:space="preserve">1. Për tatimpaguesit që mbajnë në ruajtje, përdorin ose transportojnë mallra të pashoqëruara me dokumente tatimore, në përputhje me dispozitat e këtij ligji dhe ligjit që rregullon faturën dhe sistemin e monitorimit të qarkullimit, aplikohen dënimet si më poshtë:  </w:t>
      </w:r>
    </w:p>
    <w:p w14:paraId="311D9BC9" w14:textId="2D7B866B" w:rsidR="00506877" w:rsidRPr="00F14730" w:rsidRDefault="00B545F4" w:rsidP="00EA7DFD">
      <w:pPr>
        <w:pStyle w:val="ListParagraph"/>
        <w:numPr>
          <w:ilvl w:val="0"/>
          <w:numId w:val="1"/>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00506877" w:rsidRPr="00F14730">
        <w:rPr>
          <w:rFonts w:ascii="Times New Roman" w:hAnsi="Times New Roman" w:cs="Times New Roman"/>
          <w:sz w:val="24"/>
          <w:szCs w:val="24"/>
        </w:rPr>
        <w:t xml:space="preserve">atimpaguesit e </w:t>
      </w:r>
      <w:r w:rsidR="008F06EE">
        <w:rPr>
          <w:rFonts w:ascii="Times New Roman" w:hAnsi="Times New Roman" w:cs="Times New Roman"/>
          <w:sz w:val="24"/>
          <w:szCs w:val="24"/>
        </w:rPr>
        <w:t>regjistruar me p</w:t>
      </w:r>
      <w:r w:rsidR="005B4EFA">
        <w:rPr>
          <w:rFonts w:ascii="Times New Roman" w:hAnsi="Times New Roman" w:cs="Times New Roman"/>
          <w:sz w:val="24"/>
          <w:szCs w:val="24"/>
        </w:rPr>
        <w:t>ë</w:t>
      </w:r>
      <w:r w:rsidR="008F06EE">
        <w:rPr>
          <w:rFonts w:ascii="Times New Roman" w:hAnsi="Times New Roman" w:cs="Times New Roman"/>
          <w:sz w:val="24"/>
          <w:szCs w:val="24"/>
        </w:rPr>
        <w:t>rgjegj</w:t>
      </w:r>
      <w:r w:rsidR="005B4EFA">
        <w:rPr>
          <w:rFonts w:ascii="Times New Roman" w:hAnsi="Times New Roman" w:cs="Times New Roman"/>
          <w:sz w:val="24"/>
          <w:szCs w:val="24"/>
        </w:rPr>
        <w:t>ë</w:t>
      </w:r>
      <w:r w:rsidR="008F06EE">
        <w:rPr>
          <w:rFonts w:ascii="Times New Roman" w:hAnsi="Times New Roman" w:cs="Times New Roman"/>
          <w:sz w:val="24"/>
          <w:szCs w:val="24"/>
        </w:rPr>
        <w:t>sin</w:t>
      </w:r>
      <w:r w:rsidR="005B4EFA">
        <w:rPr>
          <w:rFonts w:ascii="Times New Roman" w:hAnsi="Times New Roman" w:cs="Times New Roman"/>
          <w:sz w:val="24"/>
          <w:szCs w:val="24"/>
        </w:rPr>
        <w:t>ë</w:t>
      </w:r>
      <w:r w:rsidR="008F06EE">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sidR="008F06EE">
        <w:rPr>
          <w:rFonts w:ascii="Times New Roman" w:hAnsi="Times New Roman" w:cs="Times New Roman"/>
          <w:sz w:val="24"/>
          <w:szCs w:val="24"/>
        </w:rPr>
        <w:t xml:space="preserve"> </w:t>
      </w:r>
      <w:r w:rsidR="00506877" w:rsidRPr="00F14730">
        <w:rPr>
          <w:rFonts w:ascii="Times New Roman" w:hAnsi="Times New Roman" w:cs="Times New Roman"/>
          <w:sz w:val="24"/>
          <w:szCs w:val="24"/>
        </w:rPr>
        <w:t>tatimit të thjeshtuar mbi fitimin për biznesin e vogël</w:t>
      </w:r>
      <w:r w:rsidR="001B0D74">
        <w:rPr>
          <w:rFonts w:ascii="Times New Roman" w:hAnsi="Times New Roman" w:cs="Times New Roman"/>
          <w:sz w:val="24"/>
          <w:szCs w:val="24"/>
        </w:rPr>
        <w:t>,</w:t>
      </w:r>
      <w:r w:rsidR="00506877" w:rsidRPr="00F14730">
        <w:rPr>
          <w:rFonts w:ascii="Times New Roman" w:hAnsi="Times New Roman" w:cs="Times New Roman"/>
          <w:sz w:val="24"/>
          <w:szCs w:val="24"/>
        </w:rPr>
        <w:t xml:space="preserve"> </w:t>
      </w:r>
      <w:r w:rsidR="001B0D74" w:rsidRPr="00F14730">
        <w:rPr>
          <w:rFonts w:ascii="Times New Roman" w:hAnsi="Times New Roman" w:cs="Times New Roman"/>
          <w:sz w:val="24"/>
          <w:szCs w:val="24"/>
        </w:rPr>
        <w:t>të cilët nuk janë të regjistruar për TVSH-në</w:t>
      </w:r>
      <w:r w:rsidR="00506877" w:rsidRPr="00F14730">
        <w:rPr>
          <w:rFonts w:ascii="Times New Roman" w:hAnsi="Times New Roman" w:cs="Times New Roman"/>
          <w:sz w:val="24"/>
          <w:szCs w:val="24"/>
        </w:rPr>
        <w:t xml:space="preserve">, </w:t>
      </w:r>
      <w:r w:rsidR="0037547E">
        <w:rPr>
          <w:rFonts w:ascii="Times New Roman" w:hAnsi="Times New Roman" w:cs="Times New Roman"/>
          <w:sz w:val="24"/>
          <w:szCs w:val="24"/>
        </w:rPr>
        <w:t>dhe tatimpagues t</w:t>
      </w:r>
      <w:r w:rsidR="005B4EFA">
        <w:rPr>
          <w:rFonts w:ascii="Times New Roman" w:hAnsi="Times New Roman" w:cs="Times New Roman"/>
          <w:sz w:val="24"/>
          <w:szCs w:val="24"/>
        </w:rPr>
        <w:t>ë</w:t>
      </w:r>
      <w:r w:rsidR="0037547E">
        <w:rPr>
          <w:rFonts w:ascii="Times New Roman" w:hAnsi="Times New Roman" w:cs="Times New Roman"/>
          <w:sz w:val="24"/>
          <w:szCs w:val="24"/>
        </w:rPr>
        <w:t xml:space="preserve"> tjer</w:t>
      </w:r>
      <w:r w:rsidR="005B4EFA">
        <w:rPr>
          <w:rFonts w:ascii="Times New Roman" w:hAnsi="Times New Roman" w:cs="Times New Roman"/>
          <w:sz w:val="24"/>
          <w:szCs w:val="24"/>
        </w:rPr>
        <w:t>ë</w:t>
      </w:r>
      <w:r w:rsidR="00E07241">
        <w:rPr>
          <w:rFonts w:ascii="Times New Roman" w:hAnsi="Times New Roman" w:cs="Times New Roman"/>
          <w:sz w:val="24"/>
          <w:szCs w:val="24"/>
        </w:rPr>
        <w:t>,</w:t>
      </w:r>
      <w:r w:rsidR="0037547E">
        <w:rPr>
          <w:rFonts w:ascii="Times New Roman" w:hAnsi="Times New Roman" w:cs="Times New Roman"/>
          <w:sz w:val="24"/>
          <w:szCs w:val="24"/>
        </w:rPr>
        <w:t xml:space="preserve"> </w:t>
      </w:r>
      <w:r w:rsidR="00506877" w:rsidRPr="00F14730">
        <w:rPr>
          <w:rFonts w:ascii="Times New Roman" w:hAnsi="Times New Roman" w:cs="Times New Roman"/>
          <w:sz w:val="24"/>
          <w:szCs w:val="24"/>
        </w:rPr>
        <w:t xml:space="preserve">dënohen me gjobë prej </w:t>
      </w:r>
      <w:r>
        <w:rPr>
          <w:rFonts w:ascii="Times New Roman" w:hAnsi="Times New Roman" w:cs="Times New Roman"/>
          <w:sz w:val="24"/>
          <w:szCs w:val="24"/>
        </w:rPr>
        <w:t>5</w:t>
      </w:r>
      <w:r w:rsidR="00506877" w:rsidRPr="00F14730">
        <w:rPr>
          <w:rFonts w:ascii="Times New Roman" w:hAnsi="Times New Roman" w:cs="Times New Roman"/>
          <w:sz w:val="24"/>
          <w:szCs w:val="24"/>
        </w:rPr>
        <w:t>0,000 lekë.</w:t>
      </w:r>
    </w:p>
    <w:p w14:paraId="57EE3473" w14:textId="51183A06" w:rsidR="00506877" w:rsidRDefault="008F06EE" w:rsidP="00AE5676">
      <w:pPr>
        <w:pStyle w:val="ListParagraph"/>
        <w:numPr>
          <w:ilvl w:val="0"/>
          <w:numId w:val="1"/>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të thjeshtuar mbi fitimin për biznesin e vogël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w:t>
      </w:r>
      <w:r w:rsidR="00506877" w:rsidRPr="00F14730">
        <w:rPr>
          <w:rFonts w:ascii="Times New Roman" w:hAnsi="Times New Roman" w:cs="Times New Roman"/>
          <w:sz w:val="24"/>
          <w:szCs w:val="24"/>
        </w:rPr>
        <w:t xml:space="preserve">, dënohet me gjobë prej </w:t>
      </w:r>
      <w:r>
        <w:rPr>
          <w:rFonts w:ascii="Times New Roman" w:hAnsi="Times New Roman" w:cs="Times New Roman"/>
          <w:sz w:val="24"/>
          <w:szCs w:val="24"/>
        </w:rPr>
        <w:t>100</w:t>
      </w:r>
      <w:r w:rsidR="00506877" w:rsidRPr="00F14730">
        <w:rPr>
          <w:rFonts w:ascii="Times New Roman" w:hAnsi="Times New Roman" w:cs="Times New Roman"/>
          <w:sz w:val="24"/>
          <w:szCs w:val="24"/>
        </w:rPr>
        <w:t xml:space="preserve">,000 lekë.  </w:t>
      </w:r>
    </w:p>
    <w:p w14:paraId="3711EBFD" w14:textId="23294684" w:rsidR="008F06EE" w:rsidRPr="00F14730" w:rsidRDefault="008F06EE" w:rsidP="00EA7DFD">
      <w:pPr>
        <w:pStyle w:val="ListParagraph"/>
        <w:numPr>
          <w:ilvl w:val="0"/>
          <w:numId w:val="1"/>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mbi fitimin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150</w:t>
      </w:r>
      <w:r w:rsidRPr="00F14730">
        <w:rPr>
          <w:rFonts w:ascii="Times New Roman" w:hAnsi="Times New Roman" w:cs="Times New Roman"/>
          <w:sz w:val="24"/>
          <w:szCs w:val="24"/>
        </w:rPr>
        <w:t>,000 lekë</w:t>
      </w:r>
    </w:p>
    <w:p w14:paraId="488CCB73" w14:textId="21D9F036" w:rsidR="00C75134" w:rsidRPr="00C75134" w:rsidRDefault="00C75134" w:rsidP="00C75134">
      <w:pPr>
        <w:spacing w:line="276" w:lineRule="auto"/>
        <w:jc w:val="both"/>
        <w:rPr>
          <w:rFonts w:ascii="Times New Roman" w:hAnsi="Times New Roman" w:cs="Times New Roman"/>
          <w:sz w:val="24"/>
          <w:szCs w:val="24"/>
          <w:lang w:val="hr-HR"/>
        </w:rPr>
      </w:pPr>
      <w:r w:rsidRPr="00C75134">
        <w:rPr>
          <w:rFonts w:ascii="Times New Roman" w:hAnsi="Times New Roman" w:cs="Times New Roman"/>
          <w:sz w:val="24"/>
          <w:szCs w:val="24"/>
          <w:lang w:val="hr-HR"/>
        </w:rPr>
        <w:t xml:space="preserve">2. </w:t>
      </w:r>
      <w:r w:rsidR="00506877" w:rsidRPr="00C75134">
        <w:rPr>
          <w:rFonts w:ascii="Times New Roman" w:hAnsi="Times New Roman" w:cs="Times New Roman"/>
          <w:sz w:val="24"/>
          <w:szCs w:val="24"/>
          <w:lang w:val="hr-HR"/>
        </w:rPr>
        <w:t xml:space="preserve">Personi i cili nuk është i regjistruar në regjistrin përkatës, në përputhje me dispozitat e nenit 41 të këtij ligji, dhe që, në rastin e konstatimit të shkeljes ai ruan, përdor ose transporton mallra për qëllime të ushtrimit të veprimtarisë ekonomike, dënohet me gjobë prej </w:t>
      </w:r>
      <w:r w:rsidR="00B1208B" w:rsidRPr="00C75134">
        <w:rPr>
          <w:rFonts w:ascii="Times New Roman" w:hAnsi="Times New Roman" w:cs="Times New Roman"/>
          <w:sz w:val="24"/>
          <w:szCs w:val="24"/>
          <w:lang w:val="hr-HR"/>
        </w:rPr>
        <w:t>1</w:t>
      </w:r>
      <w:r w:rsidR="00506877" w:rsidRPr="00C75134">
        <w:rPr>
          <w:rFonts w:ascii="Times New Roman" w:hAnsi="Times New Roman" w:cs="Times New Roman"/>
          <w:sz w:val="24"/>
          <w:szCs w:val="24"/>
          <w:lang w:val="hr-HR"/>
        </w:rPr>
        <w:t xml:space="preserve">00,000 lekë.  </w:t>
      </w:r>
    </w:p>
    <w:p w14:paraId="66D8DF61" w14:textId="787B946A" w:rsidR="00C75134" w:rsidRPr="00C75134" w:rsidRDefault="00C75134" w:rsidP="00C75134">
      <w:pPr>
        <w:spacing w:line="276" w:lineRule="auto"/>
        <w:jc w:val="both"/>
        <w:rPr>
          <w:rFonts w:ascii="Times New Roman" w:hAnsi="Times New Roman" w:cs="Times New Roman"/>
          <w:sz w:val="24"/>
          <w:szCs w:val="24"/>
          <w:lang w:val="hr-HR"/>
        </w:rPr>
      </w:pPr>
      <w:r w:rsidRPr="00C75134">
        <w:rPr>
          <w:rFonts w:ascii="Times New Roman" w:hAnsi="Times New Roman" w:cs="Times New Roman"/>
          <w:sz w:val="24"/>
          <w:szCs w:val="24"/>
          <w:lang w:val="hr-HR"/>
        </w:rPr>
        <w:t>3.</w:t>
      </w:r>
      <w:r w:rsidRPr="00C75134">
        <w:rPr>
          <w:rFonts w:ascii="Times New Roman" w:hAnsi="Times New Roman" w:cs="Times New Roman"/>
          <w:sz w:val="24"/>
          <w:szCs w:val="24"/>
          <w:lang w:val="sq-AL"/>
        </w:rPr>
        <w:t xml:space="preserve"> Në përputhje me nenin 116, të këtij ligji, administrata tatimore ushtron të drejtën e parashikuar në nenin 131, të këtij ligji, duke e kallëzuar penalisht tatimpaguesin</w:t>
      </w:r>
    </w:p>
    <w:p w14:paraId="22DF42EE" w14:textId="37F9A942" w:rsidR="00506877" w:rsidRPr="00C75134" w:rsidRDefault="00506877" w:rsidP="00C75134">
      <w:pPr>
        <w:spacing w:line="276" w:lineRule="auto"/>
        <w:jc w:val="both"/>
        <w:rPr>
          <w:rFonts w:ascii="Times New Roman" w:hAnsi="Times New Roman" w:cs="Times New Roman"/>
          <w:sz w:val="24"/>
          <w:szCs w:val="24"/>
          <w:lang w:val="hr-HR"/>
        </w:rPr>
      </w:pPr>
      <w:r w:rsidRPr="00C75134">
        <w:rPr>
          <w:rFonts w:ascii="Times New Roman" w:hAnsi="Times New Roman" w:cs="Times New Roman"/>
          <w:sz w:val="24"/>
          <w:szCs w:val="24"/>
          <w:lang w:val="hr-HR"/>
        </w:rPr>
        <w:t xml:space="preserve">2. Ruajtja, përdorimi ose transportimi i mallrave, me qëllim të ushtrimit të veprimtarisë ekonomike sipas kuptimit të pikës 1, të këtij neni, konsiderohet ajo sasi e mallrave, </w:t>
      </w:r>
      <w:r w:rsidR="00E07241" w:rsidRPr="00C75134">
        <w:rPr>
          <w:rFonts w:ascii="Times New Roman" w:hAnsi="Times New Roman" w:cs="Times New Roman"/>
          <w:sz w:val="24"/>
          <w:szCs w:val="24"/>
          <w:lang w:val="hr-HR"/>
        </w:rPr>
        <w:t>pa</w:t>
      </w:r>
      <w:r w:rsidRPr="00C75134">
        <w:rPr>
          <w:rFonts w:ascii="Times New Roman" w:hAnsi="Times New Roman" w:cs="Times New Roman"/>
          <w:sz w:val="24"/>
          <w:szCs w:val="24"/>
          <w:lang w:val="hr-HR"/>
        </w:rPr>
        <w:t>varësisht nga lloji, origjina dhe prishja, që nuk i shërben as nevojave të personit të kapur me mallra, as anëtarëve të familjes së tij.”.</w:t>
      </w:r>
    </w:p>
    <w:p w14:paraId="56372293" w14:textId="77777777" w:rsidR="00C75134" w:rsidRDefault="00C75134" w:rsidP="001D41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rPr>
          <w:rFonts w:ascii="Times New Roman" w:eastAsia="Times New Roman" w:hAnsi="Times New Roman" w:cs="Times New Roman"/>
          <w:b/>
          <w:sz w:val="24"/>
          <w:szCs w:val="24"/>
          <w:lang w:val="sq-AL" w:eastAsia="en-GB"/>
        </w:rPr>
      </w:pPr>
    </w:p>
    <w:p w14:paraId="54AFC92C" w14:textId="7B924ABD" w:rsidR="00CC4E42" w:rsidRPr="00F14730" w:rsidRDefault="00506877"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24</w:t>
      </w:r>
    </w:p>
    <w:p w14:paraId="76C589B4" w14:textId="77777777" w:rsidR="00DC4160" w:rsidRPr="00F14730" w:rsidRDefault="00DC4160" w:rsidP="00DC4160">
      <w:pPr>
        <w:spacing w:line="276" w:lineRule="auto"/>
        <w:rPr>
          <w:rFonts w:ascii="Times New Roman" w:hAnsi="Times New Roman" w:cs="Times New Roman"/>
          <w:sz w:val="24"/>
          <w:szCs w:val="24"/>
          <w:lang w:val="sq-AL"/>
        </w:rPr>
      </w:pPr>
      <w:r w:rsidRPr="00F14730">
        <w:rPr>
          <w:rFonts w:ascii="Times New Roman" w:hAnsi="Times New Roman" w:cs="Times New Roman"/>
          <w:sz w:val="24"/>
          <w:szCs w:val="24"/>
          <w:lang w:val="sq-AL"/>
        </w:rPr>
        <w:t>N</w:t>
      </w:r>
      <w:r w:rsidR="00CC4E42" w:rsidRPr="00F14730">
        <w:rPr>
          <w:rFonts w:ascii="Times New Roman" w:hAnsi="Times New Roman" w:cs="Times New Roman"/>
          <w:sz w:val="24"/>
          <w:szCs w:val="24"/>
          <w:lang w:val="sq-AL"/>
        </w:rPr>
        <w:t>eni 122</w:t>
      </w:r>
      <w:r w:rsidRPr="00F14730">
        <w:rPr>
          <w:rFonts w:ascii="Times New Roman" w:hAnsi="Times New Roman" w:cs="Times New Roman"/>
          <w:sz w:val="24"/>
          <w:szCs w:val="24"/>
          <w:lang w:val="sq-AL"/>
        </w:rPr>
        <w:t xml:space="preserve">, “Kundërvajtjet administrative në përdorimin e pajisjeve fiskale, për lëshimin e kuponave fiskalë e të biletave”, ndryshohet në </w:t>
      </w:r>
      <w:r w:rsidR="004C38BD" w:rsidRPr="00F14730">
        <w:rPr>
          <w:rFonts w:ascii="Times New Roman" w:hAnsi="Times New Roman" w:cs="Times New Roman"/>
          <w:sz w:val="24"/>
          <w:szCs w:val="24"/>
          <w:lang w:val="sq-AL"/>
        </w:rPr>
        <w:t>t</w:t>
      </w:r>
      <w:r w:rsidRPr="00F14730">
        <w:rPr>
          <w:rFonts w:ascii="Times New Roman" w:hAnsi="Times New Roman" w:cs="Times New Roman"/>
          <w:sz w:val="24"/>
          <w:szCs w:val="24"/>
          <w:lang w:val="sq-AL"/>
        </w:rPr>
        <w:t>itull dhe në përmbajtje si më poshtë:</w:t>
      </w:r>
    </w:p>
    <w:p w14:paraId="0A2A4617" w14:textId="77777777" w:rsidR="00506877" w:rsidRPr="006125A6" w:rsidRDefault="00506877" w:rsidP="00506877">
      <w:pPr>
        <w:spacing w:line="276" w:lineRule="auto"/>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”Neni 122</w:t>
      </w:r>
    </w:p>
    <w:p w14:paraId="12CF9F39" w14:textId="77777777" w:rsidR="00506877" w:rsidRPr="006125A6" w:rsidRDefault="00506877" w:rsidP="00506877">
      <w:pPr>
        <w:spacing w:line="276" w:lineRule="auto"/>
        <w:ind w:left="360"/>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Shkeljet për mosregjistrimin e të dhënave të subjekteve që lëshojnë fatura</w:t>
      </w:r>
    </w:p>
    <w:p w14:paraId="49ADBF7E" w14:textId="1D34BE19" w:rsidR="00506877" w:rsidRPr="006125A6" w:rsidRDefault="00506877" w:rsidP="00506877">
      <w:pPr>
        <w:spacing w:line="276" w:lineRule="auto"/>
        <w:jc w:val="both"/>
        <w:rPr>
          <w:rFonts w:ascii="Times New Roman" w:hAnsi="Times New Roman" w:cs="Times New Roman"/>
          <w:sz w:val="24"/>
          <w:szCs w:val="24"/>
          <w:lang w:val="sq-AL"/>
        </w:rPr>
      </w:pPr>
      <w:r w:rsidRPr="006125A6">
        <w:rPr>
          <w:rFonts w:ascii="Times New Roman" w:hAnsi="Times New Roman" w:cs="Times New Roman"/>
          <w:sz w:val="24"/>
          <w:szCs w:val="24"/>
          <w:lang w:val="sq-AL"/>
        </w:rPr>
        <w:lastRenderedPageBreak/>
        <w:t>Personi, i cili është subjekt i lëshimit të faturës ose faturës shoqëruese, në përputhje me ligjin që rregullon faturën dhe sistemin e monitorimit të qarkullimit d</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nohet me gjobë</w:t>
      </w:r>
      <w:r w:rsidR="00CB69BD">
        <w:rPr>
          <w:rFonts w:ascii="Times New Roman" w:hAnsi="Times New Roman" w:cs="Times New Roman"/>
          <w:sz w:val="24"/>
          <w:szCs w:val="24"/>
          <w:lang w:val="sq-AL"/>
        </w:rPr>
        <w:t>:</w:t>
      </w:r>
    </w:p>
    <w:p w14:paraId="6DF4C9A1" w14:textId="35C257F5" w:rsidR="00D968BC" w:rsidRPr="00F14730" w:rsidRDefault="00D968BC" w:rsidP="00D968BC">
      <w:pPr>
        <w:pStyle w:val="ListParagraph"/>
        <w:numPr>
          <w:ilvl w:val="0"/>
          <w:numId w:val="19"/>
        </w:num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tatimit të thjeshtuar mbi fitimin për biznesin e vogël, të cilët nuk janë të regjistruar për TVSH-në,</w:t>
      </w:r>
      <w:r w:rsidR="0037547E" w:rsidRPr="0037547E">
        <w:rPr>
          <w:rFonts w:ascii="Times New Roman" w:hAnsi="Times New Roman" w:cs="Times New Roman"/>
          <w:sz w:val="24"/>
          <w:szCs w:val="24"/>
        </w:rPr>
        <w:t xml:space="preserve"> </w:t>
      </w:r>
      <w:r w:rsidR="0037547E">
        <w:rPr>
          <w:rFonts w:ascii="Times New Roman" w:hAnsi="Times New Roman" w:cs="Times New Roman"/>
          <w:sz w:val="24"/>
          <w:szCs w:val="24"/>
        </w:rPr>
        <w:t>dhe tatimpagues t</w:t>
      </w:r>
      <w:r w:rsidR="005B4EFA">
        <w:rPr>
          <w:rFonts w:ascii="Times New Roman" w:hAnsi="Times New Roman" w:cs="Times New Roman"/>
          <w:sz w:val="24"/>
          <w:szCs w:val="24"/>
        </w:rPr>
        <w:t>ë</w:t>
      </w:r>
      <w:r w:rsidR="0037547E">
        <w:rPr>
          <w:rFonts w:ascii="Times New Roman" w:hAnsi="Times New Roman" w:cs="Times New Roman"/>
          <w:sz w:val="24"/>
          <w:szCs w:val="24"/>
        </w:rPr>
        <w:t xml:space="preserve"> tjer</w:t>
      </w:r>
      <w:r w:rsidR="005B4EFA">
        <w:rPr>
          <w:rFonts w:ascii="Times New Roman" w:hAnsi="Times New Roman" w:cs="Times New Roman"/>
          <w:sz w:val="24"/>
          <w:szCs w:val="24"/>
        </w:rPr>
        <w:t>ë</w:t>
      </w:r>
      <w:r w:rsidRPr="00F14730">
        <w:rPr>
          <w:rFonts w:ascii="Times New Roman" w:hAnsi="Times New Roman" w:cs="Times New Roman"/>
          <w:sz w:val="24"/>
          <w:szCs w:val="24"/>
        </w:rPr>
        <w:t xml:space="preserve"> dënohen me gjobë prej </w:t>
      </w:r>
      <w:r>
        <w:rPr>
          <w:rFonts w:ascii="Times New Roman" w:hAnsi="Times New Roman" w:cs="Times New Roman"/>
          <w:sz w:val="24"/>
          <w:szCs w:val="24"/>
        </w:rPr>
        <w:t>5</w:t>
      </w:r>
      <w:r w:rsidRPr="00F14730">
        <w:rPr>
          <w:rFonts w:ascii="Times New Roman" w:hAnsi="Times New Roman" w:cs="Times New Roman"/>
          <w:sz w:val="24"/>
          <w:szCs w:val="24"/>
        </w:rPr>
        <w:t>0,000 lekë.</w:t>
      </w:r>
    </w:p>
    <w:p w14:paraId="62E80F23" w14:textId="7BB52446" w:rsidR="00D968BC" w:rsidRDefault="00D968BC" w:rsidP="00D968BC">
      <w:pPr>
        <w:pStyle w:val="ListParagraph"/>
        <w:numPr>
          <w:ilvl w:val="0"/>
          <w:numId w:val="19"/>
        </w:num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të thjeshtuar mbi fitimin për biznesin e vogël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100</w:t>
      </w:r>
      <w:r w:rsidRPr="00F14730">
        <w:rPr>
          <w:rFonts w:ascii="Times New Roman" w:hAnsi="Times New Roman" w:cs="Times New Roman"/>
          <w:sz w:val="24"/>
          <w:szCs w:val="24"/>
        </w:rPr>
        <w:t xml:space="preserve">,000 lekë.  </w:t>
      </w:r>
    </w:p>
    <w:p w14:paraId="7B99900C" w14:textId="6F3D7C33" w:rsidR="00D968BC" w:rsidRPr="00F14730" w:rsidRDefault="00D968BC" w:rsidP="00D968BC">
      <w:pPr>
        <w:pStyle w:val="ListParagraph"/>
        <w:numPr>
          <w:ilvl w:val="0"/>
          <w:numId w:val="19"/>
        </w:num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mbi fitimin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150</w:t>
      </w:r>
      <w:r w:rsidRPr="00F14730">
        <w:rPr>
          <w:rFonts w:ascii="Times New Roman" w:hAnsi="Times New Roman" w:cs="Times New Roman"/>
          <w:sz w:val="24"/>
          <w:szCs w:val="24"/>
        </w:rPr>
        <w:t>,000 lekë</w:t>
      </w:r>
    </w:p>
    <w:p w14:paraId="4495F6FA" w14:textId="77777777" w:rsidR="00506877" w:rsidRPr="005B4EFA" w:rsidRDefault="00506877" w:rsidP="00506877">
      <w:pPr>
        <w:spacing w:line="276" w:lineRule="auto"/>
        <w:jc w:val="both"/>
        <w:rPr>
          <w:rFonts w:ascii="Times New Roman" w:hAnsi="Times New Roman" w:cs="Times New Roman"/>
          <w:sz w:val="24"/>
          <w:szCs w:val="24"/>
          <w:lang w:val="hr-HR"/>
        </w:rPr>
      </w:pPr>
      <w:r w:rsidRPr="005B4EFA">
        <w:rPr>
          <w:rFonts w:ascii="Times New Roman" w:hAnsi="Times New Roman" w:cs="Times New Roman"/>
          <w:sz w:val="24"/>
          <w:szCs w:val="24"/>
          <w:lang w:val="hr-HR"/>
        </w:rPr>
        <w:t>nëse:</w:t>
      </w:r>
    </w:p>
    <w:p w14:paraId="0C64B532" w14:textId="77777777" w:rsidR="00506877" w:rsidRPr="005B4EFA" w:rsidRDefault="00506877" w:rsidP="00506877">
      <w:pPr>
        <w:spacing w:line="276" w:lineRule="auto"/>
        <w:jc w:val="both"/>
        <w:rPr>
          <w:rFonts w:ascii="Times New Roman" w:hAnsi="Times New Roman" w:cs="Times New Roman"/>
          <w:sz w:val="24"/>
          <w:szCs w:val="24"/>
          <w:lang w:val="hr-HR"/>
        </w:rPr>
      </w:pPr>
      <w:r w:rsidRPr="005B4EFA">
        <w:rPr>
          <w:rFonts w:ascii="Times New Roman" w:hAnsi="Times New Roman" w:cs="Times New Roman"/>
          <w:sz w:val="24"/>
          <w:szCs w:val="24"/>
          <w:lang w:val="hr-HR"/>
        </w:rPr>
        <w:t>a) brenda 24 orëve përpara lëshimit të faturës së parë, nuk njofton administratën tatimore për fillimin e kryerjes së furnizimit me mallra dhe shërbime, mbi bazën e të cilës është i detyruar të lëshojë fatura në përputhje me këtë ligj, përveç nëse është person i regjistruar në Regjistrin e administratës tatimore si tatimpagues i TVSH-së, tatimpagues i tatimit mbi fitimin ose tatimpagues i tatimit të thjeshtuar mbi fitimin për biznesin e vogël;</w:t>
      </w:r>
    </w:p>
    <w:p w14:paraId="0E87E6A8" w14:textId="77777777" w:rsidR="00506877" w:rsidRPr="00713D35" w:rsidRDefault="00506877" w:rsidP="00506877">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t>b) brenda 24 orëve përpara lëshimit të faturës së parë, nuk dorëzon në administratën tatimore të dhënat për vendndodhjen e biznesit që përdor për ushtrimin e veprimtarisë ekonomike;</w:t>
      </w:r>
    </w:p>
    <w:p w14:paraId="0EA863F2" w14:textId="77777777" w:rsidR="00506877" w:rsidRPr="00713D35" w:rsidRDefault="00506877" w:rsidP="00506877">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t>c) nuk i dorëzon të dhënat për çdo operator, person fizik i autorizuar për të lëshuar faturat, brenda 24 orëve përpara fillimit të lëshimit të faturës nga secili operator;</w:t>
      </w:r>
    </w:p>
    <w:p w14:paraId="6D0EF522" w14:textId="77777777" w:rsidR="00506877" w:rsidRPr="00713D35" w:rsidRDefault="00506877" w:rsidP="00506877">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t>ç) nuk dorëzon informacionin për mirëmbajtësin e softuerit brenda 24 orëve nga lidhja e kontratës për këtë shërbim;</w:t>
      </w:r>
    </w:p>
    <w:p w14:paraId="71DEF85C" w14:textId="77777777" w:rsidR="00506877" w:rsidRPr="00713D35" w:rsidRDefault="00506877" w:rsidP="00506877">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t>d) nuk dorëzon të dhënat në administratën tatimore për ndryshimin e të dhënave sipas shkronjave “b”, “c” dhe “ç” të këtij neni, brenda afateve kohore të përcaktuara.”.</w:t>
      </w:r>
    </w:p>
    <w:p w14:paraId="7F4C2413" w14:textId="364A3982" w:rsidR="00CC4E42" w:rsidRPr="00F14730" w:rsidRDefault="00506877"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25</w:t>
      </w:r>
    </w:p>
    <w:p w14:paraId="2710D820" w14:textId="77777777" w:rsidR="004C38BD" w:rsidRPr="00F14730" w:rsidRDefault="004C38BD" w:rsidP="004C38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both"/>
        <w:rPr>
          <w:rFonts w:ascii="Times New Roman" w:hAnsi="Times New Roman" w:cs="Times New Roman"/>
          <w:sz w:val="24"/>
          <w:szCs w:val="24"/>
          <w:lang w:val="sq-AL"/>
        </w:rPr>
      </w:pPr>
      <w:r w:rsidRPr="00F14730">
        <w:rPr>
          <w:rFonts w:ascii="Times New Roman" w:eastAsia="Times New Roman" w:hAnsi="Times New Roman" w:cs="Times New Roman"/>
          <w:sz w:val="24"/>
          <w:szCs w:val="24"/>
          <w:lang w:val="sq-AL" w:eastAsia="en-GB"/>
        </w:rPr>
        <w:t>N</w:t>
      </w:r>
      <w:r w:rsidR="00CC4E42" w:rsidRPr="00F14730">
        <w:rPr>
          <w:rFonts w:ascii="Times New Roman" w:eastAsia="Times New Roman" w:hAnsi="Times New Roman" w:cs="Times New Roman"/>
          <w:sz w:val="24"/>
          <w:szCs w:val="24"/>
          <w:lang w:val="sq-AL" w:eastAsia="en-GB"/>
        </w:rPr>
        <w:t>eni 123</w:t>
      </w:r>
      <w:r w:rsidRPr="00F14730">
        <w:rPr>
          <w:rFonts w:ascii="Times New Roman" w:eastAsia="Times New Roman" w:hAnsi="Times New Roman" w:cs="Times New Roman"/>
          <w:sz w:val="24"/>
          <w:szCs w:val="24"/>
          <w:lang w:val="sq-AL" w:eastAsia="en-GB"/>
        </w:rPr>
        <w:t>, “Dënimet për shoqëritë e autorizuara dhe të paautorizuara”,</w:t>
      </w:r>
      <w:r w:rsidR="00CC4E42" w:rsidRPr="00F14730">
        <w:rPr>
          <w:rFonts w:ascii="Times New Roman" w:eastAsia="Times New Roman" w:hAnsi="Times New Roman" w:cs="Times New Roman"/>
          <w:sz w:val="24"/>
          <w:szCs w:val="24"/>
          <w:lang w:val="sq-AL" w:eastAsia="en-GB"/>
        </w:rPr>
        <w:t xml:space="preserve"> </w:t>
      </w:r>
      <w:r w:rsidRPr="00F14730">
        <w:rPr>
          <w:rFonts w:ascii="Times New Roman" w:hAnsi="Times New Roman" w:cs="Times New Roman"/>
          <w:sz w:val="24"/>
          <w:szCs w:val="24"/>
          <w:lang w:val="sq-AL"/>
        </w:rPr>
        <w:t>ndryshohet në titull dhe në përmbajtje si më poshtë:</w:t>
      </w:r>
    </w:p>
    <w:p w14:paraId="7C677A3D" w14:textId="77777777" w:rsidR="00A06388" w:rsidRDefault="00A06388" w:rsidP="006015CB">
      <w:pPr>
        <w:spacing w:line="276" w:lineRule="auto"/>
        <w:rPr>
          <w:rFonts w:ascii="Times New Roman" w:eastAsia="Times New Roman" w:hAnsi="Times New Roman" w:cs="Times New Roman"/>
          <w:b/>
          <w:sz w:val="24"/>
          <w:szCs w:val="24"/>
          <w:lang w:val="sq-AL" w:eastAsia="en-GB"/>
        </w:rPr>
      </w:pPr>
    </w:p>
    <w:p w14:paraId="48D40BAB" w14:textId="77777777" w:rsidR="008207FC" w:rsidRDefault="008207FC" w:rsidP="008207FC">
      <w:pPr>
        <w:shd w:val="clear" w:color="auto" w:fill="FFFFFF"/>
        <w:spacing w:before="240"/>
        <w:jc w:val="center"/>
        <w:rPr>
          <w:rFonts w:ascii="Times New Roman" w:hAnsi="Times New Roman"/>
          <w:b/>
          <w:bCs/>
          <w:sz w:val="24"/>
          <w:szCs w:val="24"/>
          <w:lang w:val="sq-AL"/>
        </w:rPr>
      </w:pPr>
      <w:r>
        <w:rPr>
          <w:rFonts w:ascii="Times New Roman" w:hAnsi="Times New Roman"/>
          <w:b/>
          <w:bCs/>
          <w:sz w:val="24"/>
          <w:szCs w:val="24"/>
          <w:lang w:val="sq-AL"/>
        </w:rPr>
        <w:t>Neni 123</w:t>
      </w:r>
    </w:p>
    <w:p w14:paraId="09D06841" w14:textId="77777777" w:rsidR="008207FC" w:rsidRDefault="008207FC" w:rsidP="008207FC">
      <w:pPr>
        <w:spacing w:line="276" w:lineRule="auto"/>
        <w:jc w:val="center"/>
        <w:rPr>
          <w:rFonts w:ascii="Times New Roman" w:hAnsi="Times New Roman"/>
          <w:b/>
          <w:bCs/>
          <w:sz w:val="24"/>
          <w:szCs w:val="24"/>
          <w:lang w:val="sq-AL"/>
        </w:rPr>
      </w:pPr>
      <w:r>
        <w:rPr>
          <w:rFonts w:ascii="Times New Roman" w:hAnsi="Times New Roman"/>
          <w:b/>
          <w:bCs/>
          <w:sz w:val="24"/>
          <w:szCs w:val="24"/>
          <w:lang w:val="sq-AL"/>
        </w:rPr>
        <w:t>Shkeljet për mos lëshimin e faturave dhe faturave shoqëruese</w:t>
      </w:r>
    </w:p>
    <w:p w14:paraId="1B3C43E2" w14:textId="77777777" w:rsidR="008207FC" w:rsidRDefault="008207FC" w:rsidP="008207FC">
      <w:pPr>
        <w:spacing w:line="276" w:lineRule="auto"/>
        <w:jc w:val="both"/>
        <w:rPr>
          <w:rFonts w:ascii="Times New Roman" w:hAnsi="Times New Roman"/>
          <w:sz w:val="24"/>
          <w:szCs w:val="24"/>
          <w:lang w:val="sq-AL"/>
        </w:rPr>
      </w:pPr>
    </w:p>
    <w:p w14:paraId="7204E667"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Personi i cili është subjekt i lëshimit të faturës ose faturës shoqëruese, në përputhje me ligjin për faturën dhe sistemin e monitorimit të qarkullimit dhe ligjin për TVSH, nëse:</w:t>
      </w:r>
    </w:p>
    <w:p w14:paraId="4107EB30" w14:textId="77777777" w:rsidR="008207FC" w:rsidRDefault="008207FC" w:rsidP="008207FC">
      <w:pPr>
        <w:spacing w:line="276" w:lineRule="auto"/>
        <w:jc w:val="both"/>
        <w:rPr>
          <w:rFonts w:ascii="Times New Roman" w:hAnsi="Times New Roman"/>
          <w:sz w:val="24"/>
          <w:szCs w:val="24"/>
          <w:lang w:val="sq-AL"/>
        </w:rPr>
      </w:pPr>
    </w:p>
    <w:p w14:paraId="67D66E52" w14:textId="5F9647CA"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nuk lëshon faturë për çdo furnizim të mallrave</w:t>
      </w:r>
      <w:r w:rsidR="00072ACE">
        <w:rPr>
          <w:rFonts w:ascii="Times New Roman" w:hAnsi="Times New Roman"/>
          <w:sz w:val="24"/>
          <w:szCs w:val="24"/>
          <w:lang w:val="sq-AL"/>
        </w:rPr>
        <w:t xml:space="preserve"> </w:t>
      </w:r>
      <w:r>
        <w:rPr>
          <w:rFonts w:ascii="Times New Roman" w:hAnsi="Times New Roman"/>
          <w:sz w:val="24"/>
          <w:szCs w:val="24"/>
          <w:lang w:val="sq-AL"/>
        </w:rPr>
        <w:t>ose shërbimeve në Republikën e Shqipërisë,</w:t>
      </w:r>
    </w:p>
    <w:p w14:paraId="2853307C"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lastRenderedPageBreak/>
        <w:t>nuk lëshon faturë për çdo pagesë të bërë përpara furnizimit të mallit ose përpara përfundimit të shërbimit (për parapagimin),</w:t>
      </w:r>
    </w:p>
    <w:p w14:paraId="1A77BFB8"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nuk lëshon faturë për çdo pranim të mallrave ose ofrimit të shërbimit, nëse është subjekt i “vetëfaturimit”,</w:t>
      </w:r>
    </w:p>
    <w:p w14:paraId="7F02B1EF"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nuk lëshon faturë në kohën e furnizimit të mallrave ose shërbimeve ose, më së voni, brenda afateve kohore të parashikuara që përbëjnë përjashtim të këtij rregulli,</w:t>
      </w:r>
    </w:p>
    <w:p w14:paraId="25711197"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lëshon faturë që nuk përmban të gjitha elementet e përcaktuara të faturës,</w:t>
      </w:r>
    </w:p>
    <w:p w14:paraId="7DBC99C1"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faturën që lëshon për pagesat me para në dorë dhe, në raste të veçanta, faturën për pagesat pa para në dorë, nuk e shtyp në letër dhe nuk zbaton procedurën e fiskalizimit, si dhe nuk i dorëzon faturën blerësit në kohën e furnizimit,</w:t>
      </w:r>
    </w:p>
    <w:p w14:paraId="47638164"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shuma e parave në dorë të arkëtuara mbi maksimumin e arkës ose nëse shuma totale, në rastet e përcaktuara, nuk depozitohet në një llogari të hapur në bankë, jo më vonë se fundi i ditës së ardhshme të punës,</w:t>
      </w:r>
    </w:p>
    <w:p w14:paraId="4F67B1F8" w14:textId="77777777" w:rsidR="008207FC" w:rsidRDefault="008207FC" w:rsidP="008207FC">
      <w:pPr>
        <w:pStyle w:val="ListParagraph"/>
        <w:numPr>
          <w:ilvl w:val="0"/>
          <w:numId w:val="29"/>
        </w:numPr>
        <w:spacing w:after="0" w:line="276" w:lineRule="auto"/>
        <w:ind w:left="1080"/>
        <w:jc w:val="both"/>
        <w:rPr>
          <w:rFonts w:ascii="Times New Roman" w:hAnsi="Times New Roman"/>
          <w:sz w:val="24"/>
          <w:szCs w:val="24"/>
          <w:lang w:val="sq-AL"/>
        </w:rPr>
      </w:pPr>
      <w:r>
        <w:rPr>
          <w:rFonts w:ascii="Times New Roman" w:hAnsi="Times New Roman"/>
          <w:sz w:val="24"/>
          <w:szCs w:val="24"/>
          <w:lang w:val="sq-AL"/>
        </w:rPr>
        <w:t>nuk lëshon faturë shoqëruese për çdo lëvizje të mallrave nga një vend në tjetrin pa tjetërsim të pronësisë ndaj mallrave,</w:t>
      </w:r>
    </w:p>
    <w:p w14:paraId="58234C5C" w14:textId="77777777" w:rsidR="008207FC" w:rsidRDefault="008207FC" w:rsidP="008207FC">
      <w:pPr>
        <w:pStyle w:val="ListParagraph"/>
        <w:spacing w:line="276" w:lineRule="auto"/>
        <w:jc w:val="both"/>
        <w:rPr>
          <w:rFonts w:ascii="Times New Roman" w:hAnsi="Times New Roman"/>
          <w:sz w:val="24"/>
          <w:szCs w:val="24"/>
          <w:lang w:val="sq-AL"/>
        </w:rPr>
      </w:pPr>
    </w:p>
    <w:p w14:paraId="147B71EE" w14:textId="77777777" w:rsidR="00324962" w:rsidRPr="00F14730" w:rsidRDefault="00324962" w:rsidP="00324962">
      <w:pPr>
        <w:pStyle w:val="ListParagraph"/>
        <w:spacing w:line="276" w:lineRule="auto"/>
        <w:ind w:left="54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 xml:space="preserve">regjistruar me përgjegjësinë tatimore të </w:t>
      </w:r>
      <w:r w:rsidRPr="00F14730">
        <w:rPr>
          <w:rFonts w:ascii="Times New Roman" w:hAnsi="Times New Roman" w:cs="Times New Roman"/>
          <w:sz w:val="24"/>
          <w:szCs w:val="24"/>
        </w:rPr>
        <w:t>tatimit të thjeshtuar mbi fitimin për biznesin e vogël, të cilët nuk janë të regjistruar për TVSH-në,</w:t>
      </w:r>
      <w:r w:rsidRPr="0037547E">
        <w:rPr>
          <w:rFonts w:ascii="Times New Roman" w:hAnsi="Times New Roman" w:cs="Times New Roman"/>
          <w:sz w:val="24"/>
          <w:szCs w:val="24"/>
        </w:rPr>
        <w:t xml:space="preserve"> </w:t>
      </w:r>
      <w:r>
        <w:rPr>
          <w:rFonts w:ascii="Times New Roman" w:hAnsi="Times New Roman" w:cs="Times New Roman"/>
          <w:sz w:val="24"/>
          <w:szCs w:val="24"/>
        </w:rPr>
        <w:t>dhe tatimpagues të tjerë</w:t>
      </w:r>
      <w:r w:rsidRPr="00F14730">
        <w:rPr>
          <w:rFonts w:ascii="Times New Roman" w:hAnsi="Times New Roman" w:cs="Times New Roman"/>
          <w:sz w:val="24"/>
          <w:szCs w:val="24"/>
        </w:rPr>
        <w:t xml:space="preserve"> dënohen me gjobë prej </w:t>
      </w:r>
      <w:r>
        <w:rPr>
          <w:rFonts w:ascii="Times New Roman" w:hAnsi="Times New Roman" w:cs="Times New Roman"/>
          <w:sz w:val="24"/>
          <w:szCs w:val="24"/>
        </w:rPr>
        <w:t>5</w:t>
      </w:r>
      <w:r w:rsidRPr="00F14730">
        <w:rPr>
          <w:rFonts w:ascii="Times New Roman" w:hAnsi="Times New Roman" w:cs="Times New Roman"/>
          <w:sz w:val="24"/>
          <w:szCs w:val="24"/>
        </w:rPr>
        <w:t>0,000 lekë.</w:t>
      </w:r>
    </w:p>
    <w:p w14:paraId="5ECE635E" w14:textId="77777777" w:rsidR="00324962" w:rsidRPr="00324962" w:rsidRDefault="00324962" w:rsidP="00324962">
      <w:pPr>
        <w:pStyle w:val="ListParagraph"/>
        <w:spacing w:line="276" w:lineRule="auto"/>
        <w:ind w:left="54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 xml:space="preserve">regjistruar me përgjegjësinë tatimore të </w:t>
      </w:r>
      <w:r w:rsidRPr="00F14730">
        <w:rPr>
          <w:rFonts w:ascii="Times New Roman" w:hAnsi="Times New Roman" w:cs="Times New Roman"/>
          <w:sz w:val="24"/>
          <w:szCs w:val="24"/>
        </w:rPr>
        <w:t>tatimit të thjeshtuar mbi fitimin për biznesin e vogël</w:t>
      </w:r>
      <w:r>
        <w:rPr>
          <w:rFonts w:ascii="Times New Roman" w:hAnsi="Times New Roman" w:cs="Times New Roman"/>
          <w:sz w:val="24"/>
          <w:szCs w:val="24"/>
        </w:rPr>
        <w:t xml:space="preserve"> 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100</w:t>
      </w:r>
      <w:r w:rsidRPr="00F14730">
        <w:rPr>
          <w:rFonts w:ascii="Times New Roman" w:hAnsi="Times New Roman" w:cs="Times New Roman"/>
          <w:sz w:val="24"/>
          <w:szCs w:val="24"/>
        </w:rPr>
        <w:t>,000 lekë</w:t>
      </w:r>
      <w:r>
        <w:rPr>
          <w:rFonts w:ascii="Times New Roman" w:hAnsi="Times New Roman" w:cs="Times New Roman"/>
          <w:sz w:val="24"/>
          <w:szCs w:val="24"/>
        </w:rPr>
        <w:t xml:space="preserve">, </w:t>
      </w:r>
      <w:r w:rsidRPr="00324962">
        <w:rPr>
          <w:rFonts w:ascii="Times New Roman" w:hAnsi="Times New Roman" w:cs="Times New Roman"/>
          <w:sz w:val="24"/>
          <w:szCs w:val="24"/>
        </w:rPr>
        <w:t xml:space="preserve">por jo më pak se vlera e TVSH së munguar.  </w:t>
      </w:r>
    </w:p>
    <w:p w14:paraId="0A752DD0" w14:textId="77777777" w:rsidR="00324962" w:rsidRDefault="00324962" w:rsidP="00324962">
      <w:pPr>
        <w:pStyle w:val="ListParagraph"/>
        <w:spacing w:line="276" w:lineRule="auto"/>
        <w:ind w:left="540"/>
        <w:jc w:val="both"/>
        <w:rPr>
          <w:rFonts w:ascii="Times New Roman" w:hAnsi="Times New Roman" w:cs="Times New Roman"/>
          <w:sz w:val="24"/>
          <w:szCs w:val="24"/>
        </w:rPr>
      </w:pPr>
      <w:r w:rsidRPr="00324962">
        <w:rPr>
          <w:rFonts w:ascii="Times New Roman" w:hAnsi="Times New Roman" w:cs="Times New Roman"/>
          <w:sz w:val="24"/>
          <w:szCs w:val="24"/>
        </w:rPr>
        <w:t>Tatimpaguesit e regjistruar me përgjegjësinë tatimore të tatimit mbi fitimin dhe për TVSH-në, dënohet me gjobë prej 150,000 lekë, por jo më pak se vlera e TVSH së munguar.</w:t>
      </w:r>
    </w:p>
    <w:p w14:paraId="2EC6F7EC" w14:textId="4C6B345E" w:rsidR="00324962" w:rsidRPr="00E07241" w:rsidRDefault="00324962" w:rsidP="00324962">
      <w:pPr>
        <w:pStyle w:val="ListParagraph"/>
        <w:spacing w:line="276" w:lineRule="auto"/>
        <w:ind w:left="540"/>
        <w:jc w:val="both"/>
        <w:rPr>
          <w:rFonts w:ascii="Times New Roman" w:hAnsi="Times New Roman" w:cs="Times New Roman"/>
          <w:sz w:val="24"/>
          <w:szCs w:val="24"/>
        </w:rPr>
      </w:pPr>
      <w:r w:rsidRPr="00E07241">
        <w:rPr>
          <w:rFonts w:ascii="Times New Roman" w:hAnsi="Times New Roman" w:cs="Times New Roman"/>
          <w:sz w:val="24"/>
          <w:szCs w:val="24"/>
        </w:rPr>
        <w:t xml:space="preserve"> </w:t>
      </w:r>
    </w:p>
    <w:p w14:paraId="33C63950" w14:textId="460CD9A7" w:rsidR="008207FC" w:rsidRPr="00324962"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Subjektet sipas pikës 1, shkronjat a), b) dhe c) të këtij neni, përveç dënimit me gjobë sipas pikës 1 të këtij neni, përveç masës së gjobës për tatimpaguesit e regjistruar për TVSH-në bëhet vlerësim tatimor për tre muajt e fundit, duke përdorur metodat alternative, të parashikuara në nenet 71 dhe 72 të këtij ligji;</w:t>
      </w:r>
    </w:p>
    <w:p w14:paraId="2541562A" w14:textId="69FD22F5" w:rsidR="008207FC" w:rsidRPr="00072ACE" w:rsidRDefault="008207FC" w:rsidP="00072ACE">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Subjekti, i cili për herë të dytë brenda vitit kalendarik, kryen një shkelje nga pika 1, shkronjat a), b) dhe c) të këtij neni, merren edhe masat e mëposhtme:</w:t>
      </w:r>
    </w:p>
    <w:p w14:paraId="56935DB3" w14:textId="77777777" w:rsidR="008207FC" w:rsidRPr="00A8208D" w:rsidRDefault="008207FC" w:rsidP="008207FC">
      <w:pPr>
        <w:pStyle w:val="ListParagraph"/>
        <w:numPr>
          <w:ilvl w:val="0"/>
          <w:numId w:val="30"/>
        </w:numPr>
        <w:spacing w:after="0" w:line="276" w:lineRule="auto"/>
        <w:contextualSpacing w:val="0"/>
        <w:jc w:val="both"/>
        <w:rPr>
          <w:rFonts w:ascii="Times New Roman" w:hAnsi="Times New Roman"/>
          <w:color w:val="000000" w:themeColor="text1"/>
          <w:sz w:val="24"/>
          <w:szCs w:val="24"/>
        </w:rPr>
      </w:pPr>
      <w:r w:rsidRPr="00A8208D">
        <w:rPr>
          <w:rFonts w:ascii="Times New Roman" w:hAnsi="Times New Roman"/>
          <w:color w:val="000000" w:themeColor="text1"/>
          <w:sz w:val="24"/>
          <w:szCs w:val="24"/>
        </w:rPr>
        <w:t>gjobë prej 100 000 (njëqind mijë) lekë për tatimpaguesit e tatimit të thjeshtuar mbi fitimin e bisnesit të vogël pa TVSH; 200 000 (dyqind mijë) lekë për tatimpaguesit e tatimit të thjeshtuar mbi fitimin e bisnesit të vogël me TVSH; 300 000 (tre qind mijë) për tatimpaguesit e tjerë të regjistruar për tatim fitimi dhe TVSH.</w:t>
      </w:r>
    </w:p>
    <w:p w14:paraId="6E7E9110" w14:textId="77777777" w:rsidR="008207FC" w:rsidRPr="00072ACE" w:rsidRDefault="008207FC" w:rsidP="008207FC">
      <w:pPr>
        <w:pStyle w:val="ListParagraph"/>
        <w:numPr>
          <w:ilvl w:val="0"/>
          <w:numId w:val="30"/>
        </w:numPr>
        <w:spacing w:after="0" w:line="276" w:lineRule="auto"/>
        <w:contextualSpacing w:val="0"/>
        <w:jc w:val="both"/>
        <w:rPr>
          <w:rFonts w:ascii="Times New Roman" w:hAnsi="Times New Roman"/>
          <w:sz w:val="24"/>
          <w:szCs w:val="24"/>
        </w:rPr>
      </w:pPr>
      <w:r>
        <w:rPr>
          <w:rFonts w:ascii="Times New Roman" w:hAnsi="Times New Roman"/>
          <w:sz w:val="24"/>
          <w:szCs w:val="24"/>
          <w:lang w:val="sq-AL"/>
        </w:rPr>
        <w:t>për tatimpaguesit e regjistruar për TVSH-në bëhet vlerësim tatimor për periudhat e fundit të pavlerësuara por jo më teper se tre muaj, duke përdorur metodat alternative, të parashikuara në nenet 71 dhe 72 të këtij ligji.</w:t>
      </w:r>
    </w:p>
    <w:p w14:paraId="08900861" w14:textId="77777777" w:rsidR="008207FC" w:rsidRDefault="008207FC" w:rsidP="008207FC">
      <w:pPr>
        <w:pStyle w:val="ListParagraph"/>
        <w:numPr>
          <w:ilvl w:val="0"/>
          <w:numId w:val="30"/>
        </w:numPr>
        <w:spacing w:after="0" w:line="276" w:lineRule="auto"/>
        <w:contextualSpacing w:val="0"/>
        <w:jc w:val="both"/>
        <w:rPr>
          <w:rFonts w:ascii="Times New Roman" w:hAnsi="Times New Roman"/>
          <w:sz w:val="24"/>
          <w:szCs w:val="24"/>
        </w:rPr>
      </w:pPr>
      <w:r>
        <w:rPr>
          <w:rFonts w:ascii="Times New Roman" w:hAnsi="Times New Roman"/>
          <w:sz w:val="24"/>
          <w:szCs w:val="24"/>
        </w:rPr>
        <w:t>merret masa e bllokimit të veprimtarisë në vendin ku është konstatuar shkelja për 30 ditë kalendarike;</w:t>
      </w:r>
    </w:p>
    <w:p w14:paraId="189E2491" w14:textId="77777777" w:rsidR="008207FC" w:rsidRPr="00072ACE" w:rsidRDefault="008207FC" w:rsidP="008207FC">
      <w:pPr>
        <w:spacing w:line="276" w:lineRule="auto"/>
        <w:jc w:val="both"/>
        <w:rPr>
          <w:rFonts w:ascii="Times New Roman" w:hAnsi="Times New Roman"/>
          <w:sz w:val="24"/>
          <w:szCs w:val="24"/>
          <w:lang w:val="hr-HR"/>
        </w:rPr>
      </w:pPr>
    </w:p>
    <w:p w14:paraId="05ED926A" w14:textId="77777777" w:rsidR="008207FC" w:rsidRPr="00072ACE" w:rsidRDefault="008207FC" w:rsidP="008207FC">
      <w:pPr>
        <w:spacing w:line="276" w:lineRule="auto"/>
        <w:jc w:val="both"/>
        <w:rPr>
          <w:rFonts w:ascii="Times New Roman" w:hAnsi="Times New Roman"/>
          <w:sz w:val="24"/>
          <w:szCs w:val="24"/>
          <w:lang w:val="it-IT"/>
        </w:rPr>
      </w:pPr>
      <w:r w:rsidRPr="00072ACE">
        <w:rPr>
          <w:rFonts w:ascii="Times New Roman" w:hAnsi="Times New Roman"/>
          <w:sz w:val="24"/>
          <w:szCs w:val="24"/>
          <w:lang w:val="it-IT"/>
        </w:rPr>
        <w:lastRenderedPageBreak/>
        <w:t>Masa e bllokimit sipas pikës c) më sipër, hiqet nëse tatimpaguesi paguan penalitetet e vendosura.</w:t>
      </w:r>
    </w:p>
    <w:p w14:paraId="0616A7C8" w14:textId="77777777" w:rsidR="008207FC" w:rsidRDefault="008207FC" w:rsidP="008207FC">
      <w:pPr>
        <w:spacing w:line="276" w:lineRule="auto"/>
        <w:jc w:val="both"/>
        <w:rPr>
          <w:rFonts w:ascii="Times New Roman" w:hAnsi="Times New Roman"/>
          <w:sz w:val="24"/>
          <w:szCs w:val="24"/>
          <w:lang w:val="sq-AL"/>
        </w:rPr>
      </w:pPr>
    </w:p>
    <w:p w14:paraId="2E2F4AC5"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Tatimpaguesi, i cili për herë të tretë e në vijim brenda vitit kalendarik, kryen shkeljet e përcaktuara në pikën 1, shkronjat a), b) dhe c) të këtij neni, përveç dënimit sipas pikës 3, të këtij neni, procedohet për ndjekje penale sipas pikës 2 të nenit 116 të këtij ligji.</w:t>
      </w:r>
      <w:r>
        <w:rPr>
          <w:rFonts w:ascii="Times New Roman" w:hAnsi="Times New Roman"/>
          <w:sz w:val="24"/>
          <w:szCs w:val="24"/>
        </w:rPr>
        <w:t xml:space="preserve"> Gjithashtu, publikohen emri i tatimpaguesit, NIPT-i dhe emri i përfaqësuesit të biznesit në faqen zyrtare të internetit të Drejtorisë së Përgjithshme të Tatimeve;</w:t>
      </w:r>
    </w:p>
    <w:p w14:paraId="67543A5C" w14:textId="77777777" w:rsidR="008207FC" w:rsidRDefault="008207FC" w:rsidP="008207FC">
      <w:pPr>
        <w:spacing w:line="276" w:lineRule="auto"/>
        <w:jc w:val="both"/>
        <w:rPr>
          <w:rFonts w:ascii="Times New Roman" w:hAnsi="Times New Roman"/>
          <w:sz w:val="24"/>
          <w:szCs w:val="24"/>
          <w:lang w:val="sq-AL"/>
        </w:rPr>
      </w:pPr>
    </w:p>
    <w:p w14:paraId="254FD09D"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Tatimpaguesi, ndaj të cilit pas rikontrollit tatimor të kryer brenda 15 ditëve nga konstatimi i parë i shkeljeve sipas pikës 1, shkronja g) të këtij neni, përsëri konstatohet shkelja e njëjtë, zbatohen dënimet e përcaktuar në pikën 3, gërma a) të këtij neni.</w:t>
      </w:r>
    </w:p>
    <w:p w14:paraId="0202CDD0" w14:textId="77777777" w:rsidR="008207FC" w:rsidRDefault="008207FC" w:rsidP="008207FC">
      <w:pPr>
        <w:pStyle w:val="ListParagraph"/>
        <w:rPr>
          <w:rFonts w:ascii="Calibri" w:hAnsi="Calibri"/>
          <w:sz w:val="20"/>
          <w:szCs w:val="20"/>
          <w:lang w:val="sq-AL"/>
        </w:rPr>
      </w:pPr>
    </w:p>
    <w:p w14:paraId="409E4F92"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Tatimpaguesi që  lëshon një dëftesë tatimore/biletë, me vlerë të parashtypur, që nuk përmban elementet e përcaktuara në këtë ligj dhe në aktet nënligjore, për dëftesën tatimore/biletën me vlerë të parashtypur, dënohet me gjobë, në masën 50 000 (pesëdhjetë mijë) lekë;</w:t>
      </w:r>
    </w:p>
    <w:p w14:paraId="145F77EC" w14:textId="77777777" w:rsidR="008207FC" w:rsidRDefault="008207FC" w:rsidP="008207FC">
      <w:pPr>
        <w:pStyle w:val="ListParagraph"/>
        <w:rPr>
          <w:rFonts w:ascii="Times New Roman" w:hAnsi="Times New Roman"/>
          <w:sz w:val="24"/>
          <w:szCs w:val="24"/>
          <w:lang w:val="sq-AL"/>
        </w:rPr>
      </w:pPr>
    </w:p>
    <w:p w14:paraId="2D886816"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 xml:space="preserve">Tatimpaguesi që lëshon dëftesë tatimore, ku ka shënuar një vlerë të ndryshme nga vlera e furnizimit ose e çmimit të afishuar, dënohet me gjobë në masën 50 000 (pesëdhjetë mijë) lekë; </w:t>
      </w:r>
    </w:p>
    <w:p w14:paraId="650DD52E" w14:textId="77777777" w:rsidR="008207FC" w:rsidRDefault="008207FC" w:rsidP="008207FC">
      <w:pPr>
        <w:pStyle w:val="ListParagraph"/>
        <w:rPr>
          <w:rFonts w:ascii="Times New Roman" w:hAnsi="Times New Roman"/>
          <w:sz w:val="24"/>
          <w:szCs w:val="24"/>
          <w:lang w:val="sq-AL"/>
        </w:rPr>
      </w:pPr>
    </w:p>
    <w:p w14:paraId="5EB82099" w14:textId="77777777" w:rsidR="008207FC" w:rsidRDefault="008207FC" w:rsidP="008207FC">
      <w:pPr>
        <w:pStyle w:val="ListParagraph"/>
        <w:numPr>
          <w:ilvl w:val="0"/>
          <w:numId w:val="28"/>
        </w:numPr>
        <w:spacing w:after="0" w:line="276" w:lineRule="auto"/>
        <w:jc w:val="both"/>
        <w:rPr>
          <w:rFonts w:ascii="Times New Roman" w:hAnsi="Times New Roman"/>
          <w:sz w:val="24"/>
          <w:szCs w:val="24"/>
          <w:lang w:val="sq-AL"/>
        </w:rPr>
      </w:pPr>
      <w:r>
        <w:rPr>
          <w:rFonts w:ascii="Times New Roman" w:hAnsi="Times New Roman"/>
          <w:sz w:val="24"/>
          <w:szCs w:val="24"/>
          <w:lang w:val="sq-AL"/>
        </w:rPr>
        <w:t>Moslëshimi i biletave të shërbimit me vlerë të parashtypur, të prodhuara nga institucionet e autorizuara, të përdorura në sektorë të ndryshëm, dënohet me gjobë, në masën 10 000 (dhjetë mijë) lekë për çdo biletë.</w:t>
      </w:r>
    </w:p>
    <w:p w14:paraId="58C77415" w14:textId="77777777" w:rsidR="008207FC" w:rsidRPr="00072ACE" w:rsidRDefault="008207FC" w:rsidP="008207FC">
      <w:pPr>
        <w:rPr>
          <w:rFonts w:ascii="Calibri" w:hAnsi="Calibri"/>
          <w:lang w:val="sq-AL"/>
        </w:rPr>
      </w:pPr>
    </w:p>
    <w:p w14:paraId="0B4B94E9" w14:textId="77777777" w:rsidR="008207FC" w:rsidRDefault="008207FC" w:rsidP="006015CB">
      <w:pPr>
        <w:spacing w:line="276" w:lineRule="auto"/>
        <w:rPr>
          <w:rFonts w:ascii="Times New Roman" w:eastAsia="Times New Roman" w:hAnsi="Times New Roman" w:cs="Times New Roman"/>
          <w:b/>
          <w:sz w:val="24"/>
          <w:szCs w:val="24"/>
          <w:lang w:val="sq-AL" w:eastAsia="en-GB"/>
        </w:rPr>
      </w:pPr>
    </w:p>
    <w:p w14:paraId="14D11966" w14:textId="588D0C03" w:rsidR="00CC4E42" w:rsidRPr="00F14730" w:rsidRDefault="007247C5" w:rsidP="00A10D6F">
      <w:pPr>
        <w:spacing w:line="276"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26</w:t>
      </w:r>
    </w:p>
    <w:p w14:paraId="34C81906" w14:textId="77777777" w:rsidR="00CC4E42" w:rsidRPr="00F14730" w:rsidRDefault="00CC4E42" w:rsidP="008825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both"/>
        <w:rPr>
          <w:rFonts w:ascii="Times New Roman" w:eastAsia="Times New Roman" w:hAnsi="Times New Roman" w:cs="Times New Roman"/>
          <w:sz w:val="24"/>
          <w:szCs w:val="24"/>
          <w:lang w:val="sq-AL" w:eastAsia="en-GB"/>
        </w:rPr>
      </w:pPr>
      <w:r w:rsidRPr="00F14730">
        <w:rPr>
          <w:rFonts w:ascii="Times New Roman" w:eastAsia="Times New Roman" w:hAnsi="Times New Roman" w:cs="Times New Roman"/>
          <w:sz w:val="24"/>
          <w:szCs w:val="24"/>
          <w:lang w:val="sq-AL" w:eastAsia="en-GB"/>
        </w:rPr>
        <w:t>Neni 124</w:t>
      </w:r>
      <w:r w:rsidR="0088250E" w:rsidRPr="00F14730">
        <w:rPr>
          <w:rFonts w:ascii="Times New Roman" w:eastAsia="Times New Roman" w:hAnsi="Times New Roman" w:cs="Times New Roman"/>
          <w:sz w:val="24"/>
          <w:szCs w:val="24"/>
          <w:lang w:val="sq-AL" w:eastAsia="en-GB"/>
        </w:rPr>
        <w:t>, “Kundërvajtjet në lëshimin e faturave tatimore, dëftesave tatimore dhe dokumentimin e transaksioneve”,</w:t>
      </w:r>
      <w:r w:rsidRPr="00F14730">
        <w:rPr>
          <w:rFonts w:ascii="Times New Roman" w:eastAsia="Times New Roman" w:hAnsi="Times New Roman" w:cs="Times New Roman"/>
          <w:sz w:val="24"/>
          <w:szCs w:val="24"/>
          <w:lang w:val="sq-AL" w:eastAsia="en-GB"/>
        </w:rPr>
        <w:t xml:space="preserve"> </w:t>
      </w:r>
      <w:r w:rsidR="0088250E" w:rsidRPr="00F14730">
        <w:rPr>
          <w:rFonts w:ascii="Times New Roman" w:hAnsi="Times New Roman" w:cs="Times New Roman"/>
          <w:sz w:val="24"/>
          <w:szCs w:val="24"/>
          <w:lang w:val="sq-AL"/>
        </w:rPr>
        <w:t>ndryshohet në titull dhe në përmbajtje si më poshtë:</w:t>
      </w:r>
      <w:r w:rsidRPr="00F14730">
        <w:rPr>
          <w:rFonts w:ascii="Times New Roman" w:eastAsia="Times New Roman" w:hAnsi="Times New Roman" w:cs="Times New Roman"/>
          <w:sz w:val="24"/>
          <w:szCs w:val="24"/>
          <w:lang w:val="sq-AL" w:eastAsia="en-GB"/>
        </w:rPr>
        <w:t>:</w:t>
      </w:r>
    </w:p>
    <w:p w14:paraId="1FDCAAA5" w14:textId="77777777" w:rsidR="007247C5" w:rsidRPr="006125A6" w:rsidRDefault="007247C5" w:rsidP="007247C5">
      <w:pPr>
        <w:spacing w:line="276" w:lineRule="auto"/>
        <w:jc w:val="center"/>
        <w:rPr>
          <w:rFonts w:ascii="Times New Roman" w:hAnsi="Times New Roman" w:cs="Times New Roman"/>
          <w:sz w:val="24"/>
          <w:szCs w:val="24"/>
          <w:lang w:val="it-IT"/>
        </w:rPr>
      </w:pPr>
      <w:r w:rsidRPr="006125A6">
        <w:rPr>
          <w:rFonts w:ascii="Times New Roman" w:hAnsi="Times New Roman" w:cs="Times New Roman"/>
          <w:sz w:val="24"/>
          <w:szCs w:val="24"/>
          <w:lang w:val="it-IT"/>
        </w:rPr>
        <w:t>“Neni 124</w:t>
      </w:r>
    </w:p>
    <w:p w14:paraId="4AD4BFF7" w14:textId="77777777" w:rsidR="007247C5" w:rsidRPr="006125A6" w:rsidRDefault="007247C5" w:rsidP="007247C5">
      <w:pPr>
        <w:spacing w:line="276" w:lineRule="auto"/>
        <w:jc w:val="center"/>
        <w:rPr>
          <w:rFonts w:ascii="Times New Roman" w:hAnsi="Times New Roman" w:cs="Times New Roman"/>
          <w:sz w:val="24"/>
          <w:szCs w:val="24"/>
          <w:lang w:val="it-IT"/>
        </w:rPr>
      </w:pPr>
      <w:r w:rsidRPr="006125A6">
        <w:rPr>
          <w:rFonts w:ascii="Times New Roman" w:hAnsi="Times New Roman" w:cs="Times New Roman"/>
          <w:sz w:val="24"/>
          <w:szCs w:val="24"/>
          <w:lang w:val="it-IT"/>
        </w:rPr>
        <w:t>Shkeljet në procedurën e fiskalizimit të faturave dhe sistemin e monitorimit të qarkullimit</w:t>
      </w:r>
    </w:p>
    <w:p w14:paraId="347185DA" w14:textId="2D087254" w:rsidR="007247C5" w:rsidRPr="00C84856" w:rsidRDefault="007247C5" w:rsidP="007247C5">
      <w:pPr>
        <w:spacing w:line="276" w:lineRule="auto"/>
        <w:jc w:val="both"/>
        <w:rPr>
          <w:rFonts w:ascii="Times New Roman" w:hAnsi="Times New Roman" w:cs="Times New Roman"/>
          <w:sz w:val="24"/>
          <w:szCs w:val="24"/>
          <w:lang w:val="it-IT"/>
        </w:rPr>
      </w:pPr>
      <w:r w:rsidRPr="00C84856">
        <w:rPr>
          <w:rFonts w:ascii="Times New Roman" w:hAnsi="Times New Roman" w:cs="Times New Roman"/>
          <w:sz w:val="24"/>
          <w:szCs w:val="24"/>
          <w:lang w:val="it-IT"/>
        </w:rPr>
        <w:t>1.</w:t>
      </w:r>
      <w:r w:rsidR="00C84856">
        <w:rPr>
          <w:rFonts w:ascii="Times New Roman" w:hAnsi="Times New Roman" w:cs="Times New Roman"/>
          <w:sz w:val="24"/>
          <w:szCs w:val="24"/>
          <w:lang w:val="it-IT"/>
        </w:rPr>
        <w:t>Tatimpaguesi</w:t>
      </w:r>
      <w:r w:rsidRPr="00C84856">
        <w:rPr>
          <w:rFonts w:ascii="Times New Roman" w:hAnsi="Times New Roman" w:cs="Times New Roman"/>
          <w:sz w:val="24"/>
          <w:szCs w:val="24"/>
          <w:lang w:val="it-IT"/>
        </w:rPr>
        <w:t>, i cili është subjekt i lëshimit të faturës ose faturës shoqëruese, në përputhje me ligjin që rregullon faturën dhe sistemin e monitorimit të qarkullimit, d</w:t>
      </w:r>
      <w:r w:rsidR="00F14730" w:rsidRPr="00C84856">
        <w:rPr>
          <w:rFonts w:ascii="Times New Roman" w:hAnsi="Times New Roman" w:cs="Times New Roman"/>
          <w:sz w:val="24"/>
          <w:szCs w:val="24"/>
          <w:lang w:val="it-IT"/>
        </w:rPr>
        <w:t>ë</w:t>
      </w:r>
      <w:r w:rsidRPr="00C84856">
        <w:rPr>
          <w:rFonts w:ascii="Times New Roman" w:hAnsi="Times New Roman" w:cs="Times New Roman"/>
          <w:sz w:val="24"/>
          <w:szCs w:val="24"/>
          <w:lang w:val="it-IT"/>
        </w:rPr>
        <w:t>nohet me gjobë:</w:t>
      </w:r>
    </w:p>
    <w:p w14:paraId="00F9F9AA" w14:textId="389CC99E" w:rsidR="00062DAB" w:rsidRPr="00062DAB" w:rsidRDefault="00062DAB" w:rsidP="00062DAB">
      <w:pPr>
        <w:pStyle w:val="ListParagraph"/>
        <w:numPr>
          <w:ilvl w:val="0"/>
          <w:numId w:val="22"/>
        </w:numPr>
        <w:spacing w:line="276" w:lineRule="auto"/>
        <w:jc w:val="both"/>
        <w:rPr>
          <w:rFonts w:ascii="Times New Roman" w:hAnsi="Times New Roman" w:cs="Times New Roman"/>
          <w:sz w:val="24"/>
          <w:szCs w:val="24"/>
        </w:rPr>
      </w:pPr>
      <w:r w:rsidRPr="00062DAB">
        <w:rPr>
          <w:rFonts w:ascii="Times New Roman" w:hAnsi="Times New Roman" w:cs="Times New Roman"/>
          <w:sz w:val="24"/>
          <w:szCs w:val="24"/>
        </w:rPr>
        <w:t>Tatimpaguesit e regjistruar me p</w:t>
      </w:r>
      <w:r w:rsidR="005B4EFA">
        <w:rPr>
          <w:rFonts w:ascii="Times New Roman" w:hAnsi="Times New Roman" w:cs="Times New Roman"/>
          <w:sz w:val="24"/>
          <w:szCs w:val="24"/>
        </w:rPr>
        <w:t>ë</w:t>
      </w:r>
      <w:r w:rsidRPr="00062DAB">
        <w:rPr>
          <w:rFonts w:ascii="Times New Roman" w:hAnsi="Times New Roman" w:cs="Times New Roman"/>
          <w:sz w:val="24"/>
          <w:szCs w:val="24"/>
        </w:rPr>
        <w:t>rgjegj</w:t>
      </w:r>
      <w:r w:rsidR="005B4EFA">
        <w:rPr>
          <w:rFonts w:ascii="Times New Roman" w:hAnsi="Times New Roman" w:cs="Times New Roman"/>
          <w:sz w:val="24"/>
          <w:szCs w:val="24"/>
        </w:rPr>
        <w:t>ë</w:t>
      </w:r>
      <w:r w:rsidRPr="00062DAB">
        <w:rPr>
          <w:rFonts w:ascii="Times New Roman" w:hAnsi="Times New Roman" w:cs="Times New Roman"/>
          <w:sz w:val="24"/>
          <w:szCs w:val="24"/>
        </w:rPr>
        <w:t>sin</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tatimit të thjeshtuar mbi fitimin për biznesin e vogël, të cilët nuk janë të regjistruar për TVSH-në, dhe tatimpagues t</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tjer</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dënohen me gjobë prej 50,000 lekë.</w:t>
      </w:r>
    </w:p>
    <w:p w14:paraId="10EB8E75" w14:textId="71EF91DB" w:rsidR="00062DAB" w:rsidRPr="00062DAB" w:rsidRDefault="00062DAB" w:rsidP="00062DAB">
      <w:pPr>
        <w:pStyle w:val="ListParagraph"/>
        <w:numPr>
          <w:ilvl w:val="0"/>
          <w:numId w:val="22"/>
        </w:numPr>
        <w:spacing w:line="276" w:lineRule="auto"/>
        <w:jc w:val="both"/>
        <w:rPr>
          <w:rFonts w:ascii="Times New Roman" w:hAnsi="Times New Roman" w:cs="Times New Roman"/>
          <w:sz w:val="24"/>
          <w:szCs w:val="24"/>
        </w:rPr>
      </w:pPr>
      <w:r w:rsidRPr="00062DAB">
        <w:rPr>
          <w:rFonts w:ascii="Times New Roman" w:hAnsi="Times New Roman" w:cs="Times New Roman"/>
          <w:sz w:val="24"/>
          <w:szCs w:val="24"/>
        </w:rPr>
        <w:lastRenderedPageBreak/>
        <w:t>Tatimpaguesit e regjistruar me p</w:t>
      </w:r>
      <w:r w:rsidR="005B4EFA">
        <w:rPr>
          <w:rFonts w:ascii="Times New Roman" w:hAnsi="Times New Roman" w:cs="Times New Roman"/>
          <w:sz w:val="24"/>
          <w:szCs w:val="24"/>
        </w:rPr>
        <w:t>ë</w:t>
      </w:r>
      <w:r w:rsidRPr="00062DAB">
        <w:rPr>
          <w:rFonts w:ascii="Times New Roman" w:hAnsi="Times New Roman" w:cs="Times New Roman"/>
          <w:sz w:val="24"/>
          <w:szCs w:val="24"/>
        </w:rPr>
        <w:t>rgjegj</w:t>
      </w:r>
      <w:r w:rsidR="005B4EFA">
        <w:rPr>
          <w:rFonts w:ascii="Times New Roman" w:hAnsi="Times New Roman" w:cs="Times New Roman"/>
          <w:sz w:val="24"/>
          <w:szCs w:val="24"/>
        </w:rPr>
        <w:t>ë</w:t>
      </w:r>
      <w:r w:rsidRPr="00062DAB">
        <w:rPr>
          <w:rFonts w:ascii="Times New Roman" w:hAnsi="Times New Roman" w:cs="Times New Roman"/>
          <w:sz w:val="24"/>
          <w:szCs w:val="24"/>
        </w:rPr>
        <w:t>sin</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sidRPr="00062DAB">
        <w:rPr>
          <w:rFonts w:ascii="Times New Roman" w:hAnsi="Times New Roman" w:cs="Times New Roman"/>
          <w:sz w:val="24"/>
          <w:szCs w:val="24"/>
        </w:rPr>
        <w:t xml:space="preserve"> tatimit të thjeshtuar mbi fitimin për biznesin e vogël, dhe për TVSH-në, dënohet me gjobë prej 100,000 lekë.  </w:t>
      </w:r>
    </w:p>
    <w:p w14:paraId="37C4CB9D" w14:textId="49FD4B2B" w:rsidR="00062DAB" w:rsidRPr="00F14730" w:rsidRDefault="00062DAB" w:rsidP="00062DAB">
      <w:pPr>
        <w:pStyle w:val="ListParagraph"/>
        <w:numPr>
          <w:ilvl w:val="0"/>
          <w:numId w:val="22"/>
        </w:num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mbi fitimin në përputhje me ligjin për </w:t>
      </w:r>
      <w:r>
        <w:rPr>
          <w:rFonts w:ascii="Times New Roman" w:hAnsi="Times New Roman" w:cs="Times New Roman"/>
          <w:sz w:val="24"/>
          <w:szCs w:val="24"/>
        </w:rPr>
        <w:t>tatimin mbi t</w:t>
      </w:r>
      <w:r w:rsidR="005B4EFA">
        <w:rPr>
          <w:rFonts w:ascii="Times New Roman" w:hAnsi="Times New Roman" w:cs="Times New Roman"/>
          <w:sz w:val="24"/>
          <w:szCs w:val="24"/>
        </w:rPr>
        <w:t>ë</w:t>
      </w:r>
      <w:r>
        <w:rPr>
          <w:rFonts w:ascii="Times New Roman" w:hAnsi="Times New Roman" w:cs="Times New Roman"/>
          <w:sz w:val="24"/>
          <w:szCs w:val="24"/>
        </w:rPr>
        <w:t xml:space="preserve"> ardhurat</w:t>
      </w:r>
      <w:r w:rsidRPr="00F14730">
        <w:rPr>
          <w:rFonts w:ascii="Times New Roman" w:hAnsi="Times New Roman" w:cs="Times New Roman"/>
          <w:sz w:val="24"/>
          <w:szCs w:val="24"/>
        </w:rPr>
        <w:t xml:space="preserve">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150</w:t>
      </w:r>
      <w:r w:rsidRPr="00F14730">
        <w:rPr>
          <w:rFonts w:ascii="Times New Roman" w:hAnsi="Times New Roman" w:cs="Times New Roman"/>
          <w:sz w:val="24"/>
          <w:szCs w:val="24"/>
        </w:rPr>
        <w:t>,000 lekë</w:t>
      </w:r>
      <w:r w:rsidR="002A49F2">
        <w:rPr>
          <w:rFonts w:ascii="Times New Roman" w:hAnsi="Times New Roman" w:cs="Times New Roman"/>
          <w:sz w:val="24"/>
          <w:szCs w:val="24"/>
        </w:rPr>
        <w:t>.</w:t>
      </w:r>
    </w:p>
    <w:p w14:paraId="5E515D04" w14:textId="77777777"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nëse:</w:t>
      </w:r>
    </w:p>
    <w:p w14:paraId="74BC8B32" w14:textId="5BB78276"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 xml:space="preserve">a) nuk instalon pajisjen elektronike të faturimit ose nuk pajiset me pajisje elektronike të faturimit të lëvizshëm dhe me printer fiskal, i cili përmban një </w:t>
      </w:r>
      <w:r w:rsidRPr="00A8208D">
        <w:rPr>
          <w:rFonts w:ascii="Times New Roman" w:hAnsi="Times New Roman" w:cs="Times New Roman"/>
          <w:sz w:val="24"/>
          <w:szCs w:val="24"/>
          <w:lang w:val="hr-HR"/>
        </w:rPr>
        <w:t>soft</w:t>
      </w:r>
      <w:r w:rsidR="002A7092" w:rsidRPr="00A8208D">
        <w:rPr>
          <w:rFonts w:ascii="Times New Roman" w:hAnsi="Times New Roman" w:cs="Times New Roman"/>
          <w:sz w:val="24"/>
          <w:szCs w:val="24"/>
          <w:lang w:val="hr-HR"/>
        </w:rPr>
        <w:t>ë</w:t>
      </w:r>
      <w:r w:rsidR="0057763C" w:rsidRPr="00A8208D">
        <w:rPr>
          <w:rFonts w:ascii="Times New Roman" w:hAnsi="Times New Roman" w:cs="Times New Roman"/>
          <w:sz w:val="24"/>
          <w:szCs w:val="24"/>
          <w:lang w:val="hr-HR"/>
        </w:rPr>
        <w:t>are</w:t>
      </w:r>
      <w:r w:rsidRPr="00A8208D">
        <w:rPr>
          <w:rFonts w:ascii="Times New Roman" w:hAnsi="Times New Roman" w:cs="Times New Roman"/>
          <w:sz w:val="24"/>
          <w:szCs w:val="24"/>
          <w:lang w:val="hr-HR"/>
        </w:rPr>
        <w:t xml:space="preserve"> </w:t>
      </w:r>
      <w:r w:rsidRPr="00674637">
        <w:rPr>
          <w:rFonts w:ascii="Times New Roman" w:hAnsi="Times New Roman" w:cs="Times New Roman"/>
          <w:sz w:val="24"/>
          <w:szCs w:val="24"/>
          <w:lang w:val="hr-HR"/>
        </w:rPr>
        <w:t xml:space="preserve">për nënshkrimin elektronik të faturës dhe </w:t>
      </w:r>
      <w:r w:rsidR="0057763C" w:rsidRPr="00A8208D">
        <w:rPr>
          <w:rFonts w:ascii="Times New Roman" w:hAnsi="Times New Roman" w:cs="Times New Roman"/>
          <w:sz w:val="24"/>
          <w:szCs w:val="24"/>
          <w:lang w:val="hr-HR"/>
        </w:rPr>
        <w:t>nuk</w:t>
      </w:r>
      <w:r w:rsidR="0057763C">
        <w:rPr>
          <w:rFonts w:ascii="Times New Roman" w:hAnsi="Times New Roman" w:cs="Times New Roman"/>
          <w:sz w:val="24"/>
          <w:szCs w:val="24"/>
          <w:lang w:val="hr-HR"/>
        </w:rPr>
        <w:t xml:space="preserve"> </w:t>
      </w:r>
      <w:r w:rsidRPr="00674637">
        <w:rPr>
          <w:rFonts w:ascii="Times New Roman" w:hAnsi="Times New Roman" w:cs="Times New Roman"/>
          <w:sz w:val="24"/>
          <w:szCs w:val="24"/>
          <w:lang w:val="hr-HR"/>
        </w:rPr>
        <w:t>siguron një lidhje interneti për shkëmbimin elektronik të të dhënave me administratën tatimore, në rast të pagesave me para në dorë;</w:t>
      </w:r>
    </w:p>
    <w:p w14:paraId="0034E47F" w14:textId="5740DC71"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 xml:space="preserve">b) nuk instalon pajisjen elektronike ose nuk pajiset me pajisje elektronike të lëvizshme dhe një printer, i cili përmban një softuer për nënshkrimin elektronik të faturës shoqëruese dhe </w:t>
      </w:r>
      <w:r w:rsidR="0057763C">
        <w:rPr>
          <w:rFonts w:ascii="Times New Roman" w:hAnsi="Times New Roman" w:cs="Times New Roman"/>
          <w:sz w:val="24"/>
          <w:szCs w:val="24"/>
          <w:lang w:val="hr-HR"/>
        </w:rPr>
        <w:t xml:space="preserve">nuk </w:t>
      </w:r>
      <w:r w:rsidRPr="00674637">
        <w:rPr>
          <w:rFonts w:ascii="Times New Roman" w:hAnsi="Times New Roman" w:cs="Times New Roman"/>
          <w:sz w:val="24"/>
          <w:szCs w:val="24"/>
          <w:lang w:val="hr-HR"/>
        </w:rPr>
        <w:t>siguron një lidhje interneti për shkëmbimin elektronik të të dhënave me administratën tatimore;</w:t>
      </w:r>
    </w:p>
    <w:p w14:paraId="082E7BD6" w14:textId="77777777"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c) nuk pajiset në AKSHI me certifikatën dixhitale të përcaktuar për nënshkrimin elektronik të faturës ose faturës shoqëruese dhe për identifikimin e tatimpaguesit që lëshon fatura;</w:t>
      </w:r>
    </w:p>
    <w:p w14:paraId="7A516DD9" w14:textId="4D44FBB2"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 xml:space="preserve">ç) nuk lëshon faturat nëpërmjet pajisjeve elektronike të faturimit të përcaktuar në shkronjën a) të këtij neni, ose nëpërmjet përdorimit të një </w:t>
      </w:r>
      <w:r w:rsidRPr="00A8208D">
        <w:rPr>
          <w:rFonts w:ascii="Times New Roman" w:hAnsi="Times New Roman" w:cs="Times New Roman"/>
          <w:sz w:val="24"/>
          <w:szCs w:val="24"/>
          <w:lang w:val="hr-HR"/>
        </w:rPr>
        <w:t>soft</w:t>
      </w:r>
      <w:r w:rsidR="006F312A">
        <w:rPr>
          <w:rFonts w:ascii="Times New Roman" w:hAnsi="Times New Roman" w:cs="Times New Roman"/>
          <w:sz w:val="24"/>
          <w:szCs w:val="24"/>
          <w:lang w:val="hr-HR"/>
        </w:rPr>
        <w:t>ë</w:t>
      </w:r>
      <w:r w:rsidR="0057763C" w:rsidRPr="00A8208D">
        <w:rPr>
          <w:rFonts w:ascii="Times New Roman" w:hAnsi="Times New Roman" w:cs="Times New Roman"/>
          <w:sz w:val="24"/>
          <w:szCs w:val="24"/>
          <w:lang w:val="hr-HR"/>
        </w:rPr>
        <w:t>are-</w:t>
      </w:r>
      <w:r w:rsidRPr="00674637">
        <w:rPr>
          <w:rFonts w:ascii="Times New Roman" w:hAnsi="Times New Roman" w:cs="Times New Roman"/>
          <w:sz w:val="24"/>
          <w:szCs w:val="24"/>
          <w:lang w:val="hr-HR"/>
        </w:rPr>
        <w:t>i të përcaktuar për lëshimin e faturave pa para në dorë;</w:t>
      </w:r>
    </w:p>
    <w:p w14:paraId="20F01363" w14:textId="77777777"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d) nuk zbaton procedurën e fiskalizimit për shitje nëpërmjet pajisjeve të vetëshërbimit;</w:t>
      </w:r>
    </w:p>
    <w:p w14:paraId="3524875F" w14:textId="335C4D19"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 xml:space="preserve">dh) nuk përdor </w:t>
      </w:r>
      <w:r w:rsidR="0057763C" w:rsidRPr="00A8208D">
        <w:rPr>
          <w:rFonts w:ascii="Times New Roman" w:hAnsi="Times New Roman" w:cs="Times New Roman"/>
          <w:sz w:val="24"/>
          <w:szCs w:val="24"/>
          <w:lang w:val="hr-HR"/>
        </w:rPr>
        <w:t>soft</w:t>
      </w:r>
      <w:r w:rsidR="006F312A">
        <w:rPr>
          <w:rFonts w:ascii="Times New Roman" w:hAnsi="Times New Roman" w:cs="Times New Roman"/>
          <w:sz w:val="24"/>
          <w:szCs w:val="24"/>
          <w:lang w:val="hr-HR"/>
        </w:rPr>
        <w:t>ë</w:t>
      </w:r>
      <w:r w:rsidR="0057763C" w:rsidRPr="00A8208D">
        <w:rPr>
          <w:rFonts w:ascii="Times New Roman" w:hAnsi="Times New Roman" w:cs="Times New Roman"/>
          <w:sz w:val="24"/>
          <w:szCs w:val="24"/>
          <w:lang w:val="hr-HR"/>
        </w:rPr>
        <w:t>are</w:t>
      </w:r>
      <w:r w:rsidR="0057763C" w:rsidRPr="00674637">
        <w:rPr>
          <w:rFonts w:ascii="Times New Roman" w:hAnsi="Times New Roman" w:cs="Times New Roman"/>
          <w:sz w:val="24"/>
          <w:szCs w:val="24"/>
          <w:lang w:val="hr-HR"/>
        </w:rPr>
        <w:t xml:space="preserve"> </w:t>
      </w:r>
      <w:r w:rsidRPr="00674637">
        <w:rPr>
          <w:rFonts w:ascii="Times New Roman" w:hAnsi="Times New Roman" w:cs="Times New Roman"/>
          <w:sz w:val="24"/>
          <w:szCs w:val="24"/>
          <w:lang w:val="hr-HR"/>
        </w:rPr>
        <w:t>që mundëson shmangien nga zbatimi i fiskalizimit të lëshimit të faturave ose zbatimit të fiskalizimit të shitjes nëpërmjet pajisjeve të vetëshërbimit;</w:t>
      </w:r>
    </w:p>
    <w:p w14:paraId="556A0926" w14:textId="77777777" w:rsidR="007247C5" w:rsidRPr="00674637" w:rsidRDefault="007247C5" w:rsidP="007247C5">
      <w:pPr>
        <w:spacing w:line="276" w:lineRule="auto"/>
        <w:jc w:val="both"/>
        <w:rPr>
          <w:rFonts w:ascii="Times New Roman" w:hAnsi="Times New Roman" w:cs="Times New Roman"/>
          <w:sz w:val="24"/>
          <w:szCs w:val="24"/>
          <w:lang w:val="hr-HR"/>
        </w:rPr>
      </w:pPr>
      <w:r w:rsidRPr="00674637">
        <w:rPr>
          <w:rFonts w:ascii="Times New Roman" w:hAnsi="Times New Roman" w:cs="Times New Roman"/>
          <w:sz w:val="24"/>
          <w:szCs w:val="24"/>
          <w:lang w:val="hr-HR"/>
        </w:rPr>
        <w:t>e) në rast të ndërprerjes së internetit nuk krijon lidhje elektronike brenda 48 orëve nga data kur lidhja është ndërprerë dhe nuk i dorëzon të gjitha faturat e lëshuara pa të dhëna të numri identifikues i veçantë i faturës (NIVF-së) te administrata tatimore, ose në atë afat nuk njofton administratën tatimore për pamundësinë e krijimit të një lidhjeje elektronike (internet);</w:t>
      </w:r>
    </w:p>
    <w:p w14:paraId="5FEDD523" w14:textId="77777777" w:rsidR="007247C5" w:rsidRPr="005B4EFA" w:rsidRDefault="007247C5" w:rsidP="007247C5">
      <w:pPr>
        <w:spacing w:line="276" w:lineRule="auto"/>
        <w:jc w:val="both"/>
        <w:rPr>
          <w:rFonts w:ascii="Times New Roman" w:hAnsi="Times New Roman" w:cs="Times New Roman"/>
          <w:sz w:val="24"/>
          <w:szCs w:val="24"/>
          <w:lang w:val="hr-HR"/>
        </w:rPr>
      </w:pPr>
      <w:r w:rsidRPr="005B4EFA">
        <w:rPr>
          <w:rFonts w:ascii="Times New Roman" w:hAnsi="Times New Roman" w:cs="Times New Roman"/>
          <w:sz w:val="24"/>
          <w:szCs w:val="24"/>
          <w:lang w:val="hr-HR"/>
        </w:rPr>
        <w:t>ë) në rast të ndërprerjes së plotë të punës së pajisjes fiskale nuk lëshon dëftesat e vërtetuara nga administrata tatimore dhe, në afatin e përcaktuar nuk rivendos punën e pajisjeve fiskale për lëshimin e faturave, ose nuk pajiset brenda afatit të caktuar me pajisje të re, nuk dorëzon të gjitha faturat e lëshuara në administratën tatimore, gjatë kohës së ndërprerjes së punës së pajisjes fiskale;</w:t>
      </w:r>
    </w:p>
    <w:p w14:paraId="421693DB" w14:textId="77777777" w:rsidR="007247C5" w:rsidRPr="00713D35" w:rsidRDefault="007247C5" w:rsidP="007247C5">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t>f) ushtron veprimtari ekonomike në vendndodhjen e biznesit ku nuk është e mundur të vendoset një lidhje elektronike (internet) dhe për këtë ka një vërtetim të AKEP-it, të cilin nuk e dorëzon në administratën tatimore dhe nuk dorëzon të dhënat për faturat e lëshuara brenda afatit të përcaktuar dhe në mënyrën e përcaktuar;</w:t>
      </w:r>
    </w:p>
    <w:p w14:paraId="773300DD" w14:textId="77777777" w:rsidR="007247C5" w:rsidRPr="00713D35" w:rsidRDefault="007247C5" w:rsidP="007247C5">
      <w:pPr>
        <w:spacing w:line="276" w:lineRule="auto"/>
        <w:jc w:val="both"/>
        <w:rPr>
          <w:rFonts w:ascii="Times New Roman" w:hAnsi="Times New Roman" w:cs="Times New Roman"/>
          <w:sz w:val="24"/>
          <w:szCs w:val="24"/>
          <w:lang w:val="hr-HR"/>
        </w:rPr>
      </w:pPr>
      <w:r w:rsidRPr="00713D35">
        <w:rPr>
          <w:rFonts w:ascii="Times New Roman" w:hAnsi="Times New Roman" w:cs="Times New Roman"/>
          <w:sz w:val="24"/>
          <w:szCs w:val="24"/>
          <w:lang w:val="hr-HR"/>
        </w:rPr>
        <w:lastRenderedPageBreak/>
        <w:t>g) nuk afishon një njoftim në secilën pajisje elektronike të faturimit ose në një vend tjetër të dukshëm në vendndodhjen e biznesit, që tregon detyrimin për të lëshuar faturën, si dhe detyrimin e blerësit për të marrë dhe ruajtur faturën.”.</w:t>
      </w:r>
    </w:p>
    <w:p w14:paraId="496896EB" w14:textId="77777777" w:rsidR="00C84856" w:rsidRDefault="00C84856"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p>
    <w:p w14:paraId="350975E4" w14:textId="3612BC7C" w:rsidR="00CC4E42" w:rsidRPr="00F14730" w:rsidRDefault="007247C5"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27</w:t>
      </w:r>
    </w:p>
    <w:p w14:paraId="46FC70B0" w14:textId="77777777" w:rsidR="00CC4E42" w:rsidRPr="00F14730" w:rsidRDefault="00CC4E42" w:rsidP="0088250E">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Pas nenin 124,</w:t>
      </w:r>
      <w:r w:rsidR="0088250E" w:rsidRPr="00F14730">
        <w:rPr>
          <w:rFonts w:ascii="Times New Roman" w:hAnsi="Times New Roman" w:cs="Times New Roman"/>
          <w:sz w:val="24"/>
          <w:szCs w:val="24"/>
          <w:lang w:val="sq-AL"/>
        </w:rPr>
        <w:t xml:space="preserve"> “Kundërvajtjet në lëshimin e faturave tatimore, dëftesave tatimore dhe dokumentimin e transaksioneve”</w:t>
      </w:r>
      <w:r w:rsidR="00D217FC"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shtohen nenet 124/1 i 124/2 si më poshtë:</w:t>
      </w:r>
    </w:p>
    <w:p w14:paraId="566EEB6B" w14:textId="77777777" w:rsidR="007247C5" w:rsidRPr="006125A6" w:rsidRDefault="007247C5" w:rsidP="007247C5">
      <w:pPr>
        <w:spacing w:line="276" w:lineRule="auto"/>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“Neni 124/1</w:t>
      </w:r>
    </w:p>
    <w:p w14:paraId="784A5CFB" w14:textId="4FD71666" w:rsidR="007247C5" w:rsidRPr="006125A6" w:rsidRDefault="007247C5" w:rsidP="007247C5">
      <w:pPr>
        <w:spacing w:line="276" w:lineRule="auto"/>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 xml:space="preserve">Mosregjistrimi i prodhuesit dhe mirëmbajtësit të </w:t>
      </w:r>
      <w:r w:rsidRPr="00A8208D">
        <w:rPr>
          <w:rFonts w:ascii="Times New Roman" w:hAnsi="Times New Roman" w:cs="Times New Roman"/>
          <w:sz w:val="24"/>
          <w:szCs w:val="24"/>
          <w:lang w:val="sq-AL"/>
        </w:rPr>
        <w:t>soft</w:t>
      </w:r>
      <w:r w:rsidR="006F312A">
        <w:rPr>
          <w:rFonts w:ascii="Times New Roman" w:hAnsi="Times New Roman" w:cs="Times New Roman"/>
          <w:sz w:val="24"/>
          <w:szCs w:val="24"/>
          <w:lang w:val="sq-AL"/>
        </w:rPr>
        <w:t>ë</w:t>
      </w:r>
      <w:r w:rsidR="0057763C" w:rsidRPr="00A8208D">
        <w:rPr>
          <w:rFonts w:ascii="Times New Roman" w:hAnsi="Times New Roman" w:cs="Times New Roman"/>
          <w:sz w:val="24"/>
          <w:szCs w:val="24"/>
          <w:lang w:val="sq-AL"/>
        </w:rPr>
        <w:t>are-</w:t>
      </w:r>
      <w:r w:rsidRPr="006125A6">
        <w:rPr>
          <w:rFonts w:ascii="Times New Roman" w:hAnsi="Times New Roman" w:cs="Times New Roman"/>
          <w:sz w:val="24"/>
          <w:szCs w:val="24"/>
          <w:lang w:val="sq-AL"/>
        </w:rPr>
        <w:t xml:space="preserve">it për lëshimin e faturave </w:t>
      </w:r>
    </w:p>
    <w:p w14:paraId="7B8E131F" w14:textId="09EA5C54" w:rsidR="007247C5" w:rsidRPr="006125A6" w:rsidRDefault="007247C5" w:rsidP="007247C5">
      <w:pPr>
        <w:spacing w:line="276" w:lineRule="auto"/>
        <w:jc w:val="both"/>
        <w:rPr>
          <w:rFonts w:ascii="Times New Roman" w:hAnsi="Times New Roman" w:cs="Times New Roman"/>
          <w:sz w:val="24"/>
          <w:szCs w:val="24"/>
          <w:lang w:val="sq-AL"/>
        </w:rPr>
      </w:pPr>
      <w:r w:rsidRPr="006125A6">
        <w:rPr>
          <w:rFonts w:ascii="Times New Roman" w:hAnsi="Times New Roman" w:cs="Times New Roman"/>
          <w:sz w:val="24"/>
          <w:szCs w:val="24"/>
          <w:lang w:val="sq-AL"/>
        </w:rPr>
        <w:t xml:space="preserve">1. Prodhuesi dhe/ose mirëmbajtësi i </w:t>
      </w:r>
      <w:r w:rsidRPr="00A8208D">
        <w:rPr>
          <w:rFonts w:ascii="Times New Roman" w:hAnsi="Times New Roman" w:cs="Times New Roman"/>
          <w:sz w:val="24"/>
          <w:szCs w:val="24"/>
          <w:lang w:val="sq-AL"/>
        </w:rPr>
        <w:t>soft</w:t>
      </w:r>
      <w:r w:rsidR="006F312A">
        <w:rPr>
          <w:rFonts w:ascii="Times New Roman" w:hAnsi="Times New Roman" w:cs="Times New Roman"/>
          <w:sz w:val="24"/>
          <w:szCs w:val="24"/>
          <w:lang w:val="sq-AL"/>
        </w:rPr>
        <w:t>ë</w:t>
      </w:r>
      <w:r w:rsidR="00242E95" w:rsidRPr="00A8208D">
        <w:rPr>
          <w:rFonts w:ascii="Times New Roman" w:hAnsi="Times New Roman" w:cs="Times New Roman"/>
          <w:sz w:val="24"/>
          <w:szCs w:val="24"/>
          <w:lang w:val="sq-AL"/>
        </w:rPr>
        <w:t>are-</w:t>
      </w:r>
      <w:r w:rsidRPr="006125A6">
        <w:rPr>
          <w:rFonts w:ascii="Times New Roman" w:hAnsi="Times New Roman" w:cs="Times New Roman"/>
          <w:sz w:val="24"/>
          <w:szCs w:val="24"/>
          <w:lang w:val="sq-AL"/>
        </w:rPr>
        <w:t>it, i cili nuk është regjistruar në regjistrin e prodhuesve ose mirëmbajtësit të softuerit, përpara fillimit të ofrimit ose mirëmbajtjes së softuerit për lëshimin e faturave ose faturave shoqëruese, në Administratën Tatimore, në përputhje me ligjin që rregullon faturën dhe sistemin e monitorimit të qarkullimit, d</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nohet me gjobë 1.000.000 lek</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 xml:space="preserve"> për k</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t</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 xml:space="preserve"> shkelje.</w:t>
      </w:r>
    </w:p>
    <w:p w14:paraId="14807DB5" w14:textId="3F9F36DF" w:rsidR="007247C5" w:rsidRDefault="007247C5" w:rsidP="007247C5">
      <w:pPr>
        <w:spacing w:line="276" w:lineRule="auto"/>
        <w:jc w:val="both"/>
        <w:rPr>
          <w:rFonts w:ascii="Times New Roman" w:hAnsi="Times New Roman" w:cs="Times New Roman"/>
          <w:sz w:val="24"/>
          <w:szCs w:val="24"/>
          <w:lang w:val="sq-AL"/>
        </w:rPr>
      </w:pPr>
      <w:r w:rsidRPr="006125A6">
        <w:rPr>
          <w:rFonts w:ascii="Times New Roman" w:hAnsi="Times New Roman" w:cs="Times New Roman"/>
          <w:sz w:val="24"/>
          <w:szCs w:val="24"/>
          <w:lang w:val="sq-AL"/>
        </w:rPr>
        <w:t xml:space="preserve">2. Prodhuesi dhe/ose mirëmbajtësi </w:t>
      </w:r>
      <w:r w:rsidRPr="00A8208D">
        <w:rPr>
          <w:rFonts w:ascii="Times New Roman" w:hAnsi="Times New Roman" w:cs="Times New Roman"/>
          <w:sz w:val="24"/>
          <w:szCs w:val="24"/>
          <w:lang w:val="sq-AL"/>
        </w:rPr>
        <w:t xml:space="preserve">i </w:t>
      </w:r>
      <w:r w:rsidR="00FF52CA" w:rsidRPr="00A8208D">
        <w:rPr>
          <w:rFonts w:ascii="Times New Roman" w:hAnsi="Times New Roman" w:cs="Times New Roman"/>
          <w:sz w:val="24"/>
          <w:szCs w:val="24"/>
          <w:lang w:val="sq-AL"/>
        </w:rPr>
        <w:t>soft</w:t>
      </w:r>
      <w:r w:rsidR="006F312A">
        <w:rPr>
          <w:rFonts w:ascii="Times New Roman" w:hAnsi="Times New Roman" w:cs="Times New Roman"/>
          <w:sz w:val="24"/>
          <w:szCs w:val="24"/>
          <w:lang w:val="sq-AL"/>
        </w:rPr>
        <w:t>ë</w:t>
      </w:r>
      <w:r w:rsidR="00FF52CA" w:rsidRPr="00A8208D">
        <w:rPr>
          <w:rFonts w:ascii="Times New Roman" w:hAnsi="Times New Roman" w:cs="Times New Roman"/>
          <w:sz w:val="24"/>
          <w:szCs w:val="24"/>
          <w:lang w:val="sq-AL"/>
        </w:rPr>
        <w:t>are</w:t>
      </w:r>
      <w:r w:rsidR="00FF52CA">
        <w:rPr>
          <w:rFonts w:ascii="Times New Roman" w:hAnsi="Times New Roman" w:cs="Times New Roman"/>
          <w:sz w:val="24"/>
          <w:szCs w:val="24"/>
          <w:lang w:val="sq-AL"/>
        </w:rPr>
        <w:t>-</w:t>
      </w:r>
      <w:r w:rsidR="00FF52CA" w:rsidRPr="006125A6">
        <w:rPr>
          <w:rFonts w:ascii="Times New Roman" w:hAnsi="Times New Roman" w:cs="Times New Roman"/>
          <w:sz w:val="24"/>
          <w:szCs w:val="24"/>
          <w:lang w:val="sq-AL"/>
        </w:rPr>
        <w:t>it</w:t>
      </w:r>
      <w:r w:rsidRPr="006125A6">
        <w:rPr>
          <w:rFonts w:ascii="Times New Roman" w:hAnsi="Times New Roman" w:cs="Times New Roman"/>
          <w:sz w:val="24"/>
          <w:szCs w:val="24"/>
          <w:lang w:val="sq-AL"/>
        </w:rPr>
        <w:t xml:space="preserve">, programi i të cilit përdoret nga subjekti që lëshon fatura, nuk mundëson procedurën e fiskalizimit dhe nëse </w:t>
      </w:r>
      <w:r w:rsidR="00FF52CA" w:rsidRPr="00A8208D">
        <w:rPr>
          <w:rFonts w:ascii="Times New Roman" w:hAnsi="Times New Roman" w:cs="Times New Roman"/>
          <w:sz w:val="24"/>
          <w:szCs w:val="24"/>
          <w:lang w:val="sq-AL"/>
        </w:rPr>
        <w:t>soft</w:t>
      </w:r>
      <w:r w:rsidR="006F312A">
        <w:rPr>
          <w:rFonts w:ascii="Times New Roman" w:hAnsi="Times New Roman" w:cs="Times New Roman"/>
          <w:sz w:val="24"/>
          <w:szCs w:val="24"/>
          <w:lang w:val="sq-AL"/>
        </w:rPr>
        <w:t>ë</w:t>
      </w:r>
      <w:r w:rsidR="00FF52CA" w:rsidRPr="00A8208D">
        <w:rPr>
          <w:rFonts w:ascii="Times New Roman" w:hAnsi="Times New Roman" w:cs="Times New Roman"/>
          <w:sz w:val="24"/>
          <w:szCs w:val="24"/>
          <w:lang w:val="sq-AL"/>
        </w:rPr>
        <w:t>are</w:t>
      </w:r>
      <w:r w:rsidR="00FF52CA">
        <w:rPr>
          <w:rFonts w:ascii="Times New Roman" w:hAnsi="Times New Roman" w:cs="Times New Roman"/>
          <w:sz w:val="24"/>
          <w:szCs w:val="24"/>
          <w:lang w:val="sq-AL"/>
        </w:rPr>
        <w:t xml:space="preserve"> </w:t>
      </w:r>
      <w:r w:rsidRPr="006125A6">
        <w:rPr>
          <w:rFonts w:ascii="Times New Roman" w:hAnsi="Times New Roman" w:cs="Times New Roman"/>
          <w:sz w:val="24"/>
          <w:szCs w:val="24"/>
          <w:lang w:val="sq-AL"/>
        </w:rPr>
        <w:t>përmban mundësi të cilat shmangin procedurën e fiskalizimit të faturës së lëshuar në përputhje me ligjin që rregullon faturën dhe sistemin e monitorimit të qarkullimit, d</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nohet me gjobë 1.000.000 lek</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 xml:space="preserve"> për k</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t</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 xml:space="preserve"> shkelje.</w:t>
      </w:r>
    </w:p>
    <w:p w14:paraId="6E23F9C1" w14:textId="77777777" w:rsidR="00713D35" w:rsidRDefault="00713D35" w:rsidP="007247C5">
      <w:pPr>
        <w:spacing w:line="276" w:lineRule="auto"/>
        <w:jc w:val="both"/>
        <w:rPr>
          <w:rFonts w:ascii="Times New Roman" w:hAnsi="Times New Roman" w:cs="Times New Roman"/>
          <w:sz w:val="24"/>
          <w:szCs w:val="24"/>
          <w:lang w:val="sq-AL"/>
        </w:rPr>
      </w:pPr>
    </w:p>
    <w:p w14:paraId="1A15F497" w14:textId="77777777" w:rsidR="007247C5" w:rsidRPr="000D3209" w:rsidRDefault="007247C5" w:rsidP="007247C5">
      <w:pPr>
        <w:spacing w:line="276" w:lineRule="auto"/>
        <w:jc w:val="center"/>
        <w:rPr>
          <w:rFonts w:ascii="Times New Roman" w:hAnsi="Times New Roman" w:cs="Times New Roman"/>
          <w:sz w:val="24"/>
          <w:szCs w:val="24"/>
          <w:lang w:val="it-IT"/>
        </w:rPr>
      </w:pPr>
      <w:r w:rsidRPr="000D3209">
        <w:rPr>
          <w:rFonts w:ascii="Times New Roman" w:hAnsi="Times New Roman" w:cs="Times New Roman"/>
          <w:sz w:val="24"/>
          <w:szCs w:val="24"/>
          <w:lang w:val="it-IT"/>
        </w:rPr>
        <w:t>Neni 124/2</w:t>
      </w:r>
    </w:p>
    <w:p w14:paraId="57550DC2" w14:textId="7400B88D" w:rsidR="007247C5" w:rsidRPr="000D3209" w:rsidRDefault="007247C5" w:rsidP="007247C5">
      <w:pPr>
        <w:spacing w:line="276" w:lineRule="auto"/>
        <w:jc w:val="center"/>
        <w:rPr>
          <w:rFonts w:ascii="Times New Roman" w:hAnsi="Times New Roman" w:cs="Times New Roman"/>
          <w:sz w:val="24"/>
          <w:szCs w:val="24"/>
          <w:lang w:val="it-IT"/>
        </w:rPr>
      </w:pPr>
      <w:r w:rsidRPr="000D3209">
        <w:rPr>
          <w:rFonts w:ascii="Times New Roman" w:hAnsi="Times New Roman" w:cs="Times New Roman"/>
          <w:sz w:val="24"/>
          <w:szCs w:val="24"/>
          <w:lang w:val="it-IT"/>
        </w:rPr>
        <w:t>Shkeljet në procedurën e</w:t>
      </w:r>
      <w:r w:rsidR="000D3209" w:rsidRPr="000D3209">
        <w:rPr>
          <w:rFonts w:ascii="Times New Roman" w:hAnsi="Times New Roman" w:cs="Times New Roman"/>
          <w:sz w:val="24"/>
          <w:szCs w:val="24"/>
          <w:lang w:val="it-IT"/>
        </w:rPr>
        <w:t xml:space="preserve"> lëshimit dërgimit dhe pranimit</w:t>
      </w:r>
      <w:r w:rsidRPr="000D3209">
        <w:rPr>
          <w:rFonts w:ascii="Times New Roman" w:hAnsi="Times New Roman" w:cs="Times New Roman"/>
          <w:sz w:val="24"/>
          <w:szCs w:val="24"/>
          <w:lang w:val="it-IT"/>
        </w:rPr>
        <w:t xml:space="preserve"> të e-Faturës </w:t>
      </w:r>
    </w:p>
    <w:p w14:paraId="1ED20E32" w14:textId="77777777" w:rsidR="00334E2F" w:rsidRPr="00B6215C" w:rsidRDefault="007247C5" w:rsidP="007247C5">
      <w:pPr>
        <w:spacing w:line="276" w:lineRule="auto"/>
        <w:jc w:val="both"/>
        <w:rPr>
          <w:rFonts w:ascii="Times New Roman" w:hAnsi="Times New Roman" w:cs="Times New Roman"/>
          <w:sz w:val="24"/>
          <w:szCs w:val="24"/>
          <w:lang w:val="it-IT"/>
        </w:rPr>
      </w:pPr>
      <w:r w:rsidRPr="00B6215C">
        <w:rPr>
          <w:rFonts w:ascii="Times New Roman" w:hAnsi="Times New Roman" w:cs="Times New Roman"/>
          <w:sz w:val="24"/>
          <w:szCs w:val="24"/>
          <w:lang w:val="it-IT"/>
        </w:rPr>
        <w:t>1. Personi, i cili është subjekt i lëshimit të e-Faturës, në përputhje me ligjin që rregullon faturën dhe sistemin e monitorimit të qarkullimit d</w:t>
      </w:r>
      <w:r w:rsidR="00F14730" w:rsidRPr="00B6215C">
        <w:rPr>
          <w:rFonts w:ascii="Times New Roman" w:hAnsi="Times New Roman" w:cs="Times New Roman"/>
          <w:sz w:val="24"/>
          <w:szCs w:val="24"/>
          <w:lang w:val="it-IT"/>
        </w:rPr>
        <w:t>ë</w:t>
      </w:r>
      <w:r w:rsidRPr="00B6215C">
        <w:rPr>
          <w:rFonts w:ascii="Times New Roman" w:hAnsi="Times New Roman" w:cs="Times New Roman"/>
          <w:sz w:val="24"/>
          <w:szCs w:val="24"/>
          <w:lang w:val="it-IT"/>
        </w:rPr>
        <w:t>nohet me gjobë</w:t>
      </w:r>
      <w:r w:rsidR="00334E2F" w:rsidRPr="00B6215C">
        <w:rPr>
          <w:rFonts w:ascii="Times New Roman" w:hAnsi="Times New Roman" w:cs="Times New Roman"/>
          <w:sz w:val="24"/>
          <w:szCs w:val="24"/>
          <w:lang w:val="it-IT"/>
        </w:rPr>
        <w:t>:</w:t>
      </w:r>
    </w:p>
    <w:p w14:paraId="1416F1FF" w14:textId="768681C7" w:rsidR="00334E2F" w:rsidRPr="00F14730" w:rsidRDefault="00334E2F" w:rsidP="002A7092">
      <w:pPr>
        <w:pStyle w:val="ListParagraph"/>
        <w:numPr>
          <w:ilvl w:val="0"/>
          <w:numId w:val="23"/>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tatimit të thjeshtuar mbi fitimin për biznesin e vogël, të cilët nuk janë të regjistruar për TVSH-në,</w:t>
      </w:r>
      <w:r w:rsidRPr="0037547E">
        <w:rPr>
          <w:rFonts w:ascii="Times New Roman" w:hAnsi="Times New Roman" w:cs="Times New Roman"/>
          <w:sz w:val="24"/>
          <w:szCs w:val="24"/>
        </w:rPr>
        <w:t xml:space="preserve"> </w:t>
      </w:r>
      <w:r>
        <w:rPr>
          <w:rFonts w:ascii="Times New Roman" w:hAnsi="Times New Roman" w:cs="Times New Roman"/>
          <w:sz w:val="24"/>
          <w:szCs w:val="24"/>
        </w:rPr>
        <w:t>dhe tatimpagues t</w:t>
      </w:r>
      <w:r w:rsidR="005B4EFA">
        <w:rPr>
          <w:rFonts w:ascii="Times New Roman" w:hAnsi="Times New Roman" w:cs="Times New Roman"/>
          <w:sz w:val="24"/>
          <w:szCs w:val="24"/>
        </w:rPr>
        <w:t>ë</w:t>
      </w:r>
      <w:r>
        <w:rPr>
          <w:rFonts w:ascii="Times New Roman" w:hAnsi="Times New Roman" w:cs="Times New Roman"/>
          <w:sz w:val="24"/>
          <w:szCs w:val="24"/>
        </w:rPr>
        <w:t xml:space="preserve"> tjer</w:t>
      </w:r>
      <w:r w:rsidR="005B4EFA">
        <w:rPr>
          <w:rFonts w:ascii="Times New Roman" w:hAnsi="Times New Roman" w:cs="Times New Roman"/>
          <w:sz w:val="24"/>
          <w:szCs w:val="24"/>
        </w:rPr>
        <w:t>ë</w:t>
      </w:r>
      <w:r w:rsidRPr="00F14730">
        <w:rPr>
          <w:rFonts w:ascii="Times New Roman" w:hAnsi="Times New Roman" w:cs="Times New Roman"/>
          <w:sz w:val="24"/>
          <w:szCs w:val="24"/>
        </w:rPr>
        <w:t xml:space="preserve"> dënohen me gjobë prej </w:t>
      </w:r>
      <w:r>
        <w:rPr>
          <w:rFonts w:ascii="Times New Roman" w:hAnsi="Times New Roman" w:cs="Times New Roman"/>
          <w:sz w:val="24"/>
          <w:szCs w:val="24"/>
        </w:rPr>
        <w:t>5</w:t>
      </w:r>
      <w:r w:rsidRPr="00F14730">
        <w:rPr>
          <w:rFonts w:ascii="Times New Roman" w:hAnsi="Times New Roman" w:cs="Times New Roman"/>
          <w:sz w:val="24"/>
          <w:szCs w:val="24"/>
        </w:rPr>
        <w:t>0,000 lekë.</w:t>
      </w:r>
    </w:p>
    <w:p w14:paraId="4F4E9263" w14:textId="212D9B0B" w:rsidR="00334E2F" w:rsidRPr="00A8208D" w:rsidRDefault="00334E2F" w:rsidP="002A7092">
      <w:pPr>
        <w:pStyle w:val="ListParagraph"/>
        <w:numPr>
          <w:ilvl w:val="0"/>
          <w:numId w:val="23"/>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të thjeshtuar mbi fitimin për biznesin e vogël,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100</w:t>
      </w:r>
      <w:r w:rsidRPr="00F14730">
        <w:rPr>
          <w:rFonts w:ascii="Times New Roman" w:hAnsi="Times New Roman" w:cs="Times New Roman"/>
          <w:sz w:val="24"/>
          <w:szCs w:val="24"/>
        </w:rPr>
        <w:t>,000 lekë</w:t>
      </w:r>
      <w:r>
        <w:rPr>
          <w:rFonts w:ascii="Times New Roman" w:hAnsi="Times New Roman" w:cs="Times New Roman"/>
          <w:sz w:val="24"/>
          <w:szCs w:val="24"/>
        </w:rPr>
        <w:t xml:space="preserve">, </w:t>
      </w:r>
      <w:r w:rsidRPr="00A8208D">
        <w:rPr>
          <w:rFonts w:ascii="Times New Roman" w:hAnsi="Times New Roman" w:cs="Times New Roman"/>
          <w:sz w:val="24"/>
          <w:szCs w:val="24"/>
        </w:rPr>
        <w:t>por jo m</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pak se vlera e TVSH s</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munguar.  </w:t>
      </w:r>
    </w:p>
    <w:p w14:paraId="2A350CC0" w14:textId="413B5875" w:rsidR="00334E2F" w:rsidRPr="00334E2F" w:rsidRDefault="00334E2F" w:rsidP="002A7092">
      <w:pPr>
        <w:pStyle w:val="ListParagraph"/>
        <w:numPr>
          <w:ilvl w:val="0"/>
          <w:numId w:val="23"/>
        </w:numPr>
        <w:spacing w:line="276" w:lineRule="auto"/>
        <w:ind w:left="450" w:firstLine="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mbi fitimin në përputhje me ligjin për </w:t>
      </w:r>
      <w:r>
        <w:rPr>
          <w:rFonts w:ascii="Times New Roman" w:hAnsi="Times New Roman" w:cs="Times New Roman"/>
          <w:sz w:val="24"/>
          <w:szCs w:val="24"/>
        </w:rPr>
        <w:t>tatimin mbi t</w:t>
      </w:r>
      <w:r w:rsidR="005B4EFA">
        <w:rPr>
          <w:rFonts w:ascii="Times New Roman" w:hAnsi="Times New Roman" w:cs="Times New Roman"/>
          <w:sz w:val="24"/>
          <w:szCs w:val="24"/>
        </w:rPr>
        <w:t>ë</w:t>
      </w:r>
      <w:r>
        <w:rPr>
          <w:rFonts w:ascii="Times New Roman" w:hAnsi="Times New Roman" w:cs="Times New Roman"/>
          <w:sz w:val="24"/>
          <w:szCs w:val="24"/>
        </w:rPr>
        <w:t xml:space="preserve"> ardhurat</w:t>
      </w:r>
      <w:r w:rsidRPr="00F14730">
        <w:rPr>
          <w:rFonts w:ascii="Times New Roman" w:hAnsi="Times New Roman" w:cs="Times New Roman"/>
          <w:sz w:val="24"/>
          <w:szCs w:val="24"/>
        </w:rPr>
        <w:t xml:space="preserve">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150</w:t>
      </w:r>
      <w:r w:rsidRPr="00F14730">
        <w:rPr>
          <w:rFonts w:ascii="Times New Roman" w:hAnsi="Times New Roman" w:cs="Times New Roman"/>
          <w:sz w:val="24"/>
          <w:szCs w:val="24"/>
        </w:rPr>
        <w:t>,000 lekë</w:t>
      </w:r>
      <w:r>
        <w:rPr>
          <w:rFonts w:ascii="Times New Roman" w:hAnsi="Times New Roman" w:cs="Times New Roman"/>
          <w:sz w:val="24"/>
          <w:szCs w:val="24"/>
        </w:rPr>
        <w:t xml:space="preserve">, </w:t>
      </w:r>
      <w:r w:rsidRPr="00A8208D">
        <w:rPr>
          <w:rFonts w:ascii="Times New Roman" w:hAnsi="Times New Roman" w:cs="Times New Roman"/>
          <w:sz w:val="24"/>
          <w:szCs w:val="24"/>
        </w:rPr>
        <w:t>por jo m</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pak se vlera e TVSH s</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munguar</w:t>
      </w:r>
    </w:p>
    <w:p w14:paraId="45F79557" w14:textId="5036FA9D" w:rsidR="007247C5" w:rsidRPr="00F14730" w:rsidRDefault="007247C5" w:rsidP="007247C5">
      <w:pPr>
        <w:spacing w:line="276" w:lineRule="auto"/>
        <w:jc w:val="both"/>
        <w:rPr>
          <w:rFonts w:ascii="Times New Roman" w:hAnsi="Times New Roman" w:cs="Times New Roman"/>
          <w:sz w:val="24"/>
          <w:szCs w:val="24"/>
        </w:rPr>
      </w:pPr>
      <w:proofErr w:type="spellStart"/>
      <w:r w:rsidRPr="00F14730">
        <w:rPr>
          <w:rFonts w:ascii="Times New Roman" w:hAnsi="Times New Roman" w:cs="Times New Roman"/>
          <w:sz w:val="24"/>
          <w:szCs w:val="24"/>
        </w:rPr>
        <w:t>nëse</w:t>
      </w:r>
      <w:proofErr w:type="spellEnd"/>
      <w:r w:rsidRPr="00F14730">
        <w:rPr>
          <w:rFonts w:ascii="Times New Roman" w:hAnsi="Times New Roman" w:cs="Times New Roman"/>
          <w:sz w:val="24"/>
          <w:szCs w:val="24"/>
        </w:rPr>
        <w:t>:</w:t>
      </w:r>
    </w:p>
    <w:p w14:paraId="46291754" w14:textId="77777777" w:rsidR="007247C5" w:rsidRPr="00F14730" w:rsidRDefault="007247C5" w:rsidP="007247C5">
      <w:pPr>
        <w:pStyle w:val="ListParagraph"/>
        <w:numPr>
          <w:ilvl w:val="0"/>
          <w:numId w:val="4"/>
        </w:numPr>
        <w:jc w:val="both"/>
        <w:rPr>
          <w:rFonts w:ascii="Times New Roman" w:hAnsi="Times New Roman" w:cs="Times New Roman"/>
          <w:sz w:val="24"/>
          <w:szCs w:val="24"/>
        </w:rPr>
      </w:pPr>
      <w:r w:rsidRPr="00F14730">
        <w:rPr>
          <w:rFonts w:ascii="Times New Roman" w:hAnsi="Times New Roman" w:cs="Times New Roman"/>
          <w:sz w:val="24"/>
          <w:szCs w:val="24"/>
        </w:rPr>
        <w:t>nuk lëshon apo dërgon e-Faturën dhe dokumentet shoqëruese në përputhje me ligjin që rregullon faturën dhe sistemin e monitorimit të qarkullimit;</w:t>
      </w:r>
    </w:p>
    <w:p w14:paraId="3170BA7F" w14:textId="77777777" w:rsidR="007247C5" w:rsidRPr="00F14730" w:rsidRDefault="007247C5" w:rsidP="007247C5">
      <w:pPr>
        <w:pStyle w:val="ListParagraph"/>
        <w:numPr>
          <w:ilvl w:val="0"/>
          <w:numId w:val="4"/>
        </w:numPr>
        <w:jc w:val="both"/>
        <w:rPr>
          <w:rFonts w:ascii="Times New Roman" w:hAnsi="Times New Roman" w:cs="Times New Roman"/>
          <w:sz w:val="24"/>
          <w:szCs w:val="24"/>
        </w:rPr>
      </w:pPr>
      <w:r w:rsidRPr="00F14730">
        <w:rPr>
          <w:rFonts w:ascii="Times New Roman" w:hAnsi="Times New Roman" w:cs="Times New Roman"/>
          <w:sz w:val="24"/>
          <w:szCs w:val="24"/>
        </w:rPr>
        <w:lastRenderedPageBreak/>
        <w:t>lëshon dhe dërgon e-Faturat dhe dokumentet shoqëruese që nuk janë në përputhje me rregullat e përdorimit të e-Faturës;</w:t>
      </w:r>
    </w:p>
    <w:p w14:paraId="4CAF70D4" w14:textId="77777777" w:rsidR="007247C5" w:rsidRPr="00F14730" w:rsidRDefault="007247C5" w:rsidP="007247C5">
      <w:pPr>
        <w:pStyle w:val="ListParagraph"/>
        <w:numPr>
          <w:ilvl w:val="0"/>
          <w:numId w:val="4"/>
        </w:numPr>
        <w:jc w:val="both"/>
        <w:rPr>
          <w:rFonts w:ascii="Times New Roman" w:hAnsi="Times New Roman" w:cs="Times New Roman"/>
          <w:sz w:val="24"/>
          <w:szCs w:val="24"/>
        </w:rPr>
      </w:pPr>
      <w:r w:rsidRPr="00F14730">
        <w:rPr>
          <w:rFonts w:ascii="Times New Roman" w:hAnsi="Times New Roman" w:cs="Times New Roman"/>
          <w:sz w:val="24"/>
          <w:szCs w:val="24"/>
        </w:rPr>
        <w:t>nuk është regjistruar në regjistrin qendror të shkëmbimi të e-Faturave.</w:t>
      </w:r>
    </w:p>
    <w:p w14:paraId="69BC97C7" w14:textId="77777777" w:rsidR="00334E2F" w:rsidRDefault="007247C5" w:rsidP="007247C5">
      <w:pPr>
        <w:spacing w:line="276" w:lineRule="auto"/>
        <w:jc w:val="both"/>
        <w:rPr>
          <w:rFonts w:ascii="Times New Roman" w:hAnsi="Times New Roman" w:cs="Times New Roman"/>
          <w:sz w:val="24"/>
          <w:szCs w:val="24"/>
          <w:lang w:val="hr-HR"/>
        </w:rPr>
      </w:pPr>
      <w:r w:rsidRPr="00C505A9">
        <w:rPr>
          <w:rFonts w:ascii="Times New Roman" w:hAnsi="Times New Roman" w:cs="Times New Roman"/>
          <w:sz w:val="24"/>
          <w:szCs w:val="24"/>
          <w:lang w:val="hr-HR"/>
        </w:rPr>
        <w:t>2. Personi, i cili është i detyruar të pranojë e-Faturën, në përputhje me ligjin që rregullon faturën dhe sistemin e monitorimit të qarkullimit, d</w:t>
      </w:r>
      <w:r w:rsidR="00F14730" w:rsidRPr="00C505A9">
        <w:rPr>
          <w:rFonts w:ascii="Times New Roman" w:hAnsi="Times New Roman" w:cs="Times New Roman"/>
          <w:sz w:val="24"/>
          <w:szCs w:val="24"/>
          <w:lang w:val="hr-HR"/>
        </w:rPr>
        <w:t>ë</w:t>
      </w:r>
      <w:r w:rsidRPr="00C505A9">
        <w:rPr>
          <w:rFonts w:ascii="Times New Roman" w:hAnsi="Times New Roman" w:cs="Times New Roman"/>
          <w:sz w:val="24"/>
          <w:szCs w:val="24"/>
          <w:lang w:val="hr-HR"/>
        </w:rPr>
        <w:t>nohet me gjob</w:t>
      </w:r>
      <w:r w:rsidR="00F14730" w:rsidRPr="00C505A9">
        <w:rPr>
          <w:rFonts w:ascii="Times New Roman" w:hAnsi="Times New Roman" w:cs="Times New Roman"/>
          <w:sz w:val="24"/>
          <w:szCs w:val="24"/>
          <w:lang w:val="hr-HR"/>
        </w:rPr>
        <w:t>ë</w:t>
      </w:r>
      <w:r w:rsidR="00334E2F">
        <w:rPr>
          <w:rFonts w:ascii="Times New Roman" w:hAnsi="Times New Roman" w:cs="Times New Roman"/>
          <w:sz w:val="24"/>
          <w:szCs w:val="24"/>
          <w:lang w:val="hr-HR"/>
        </w:rPr>
        <w:t>:</w:t>
      </w:r>
    </w:p>
    <w:p w14:paraId="3DA43B9A" w14:textId="6DA1B043" w:rsidR="00334E2F" w:rsidRPr="00F14730" w:rsidRDefault="00334E2F" w:rsidP="00CB0D7C">
      <w:pPr>
        <w:pStyle w:val="ListParagraph"/>
        <w:numPr>
          <w:ilvl w:val="0"/>
          <w:numId w:val="24"/>
        </w:numPr>
        <w:spacing w:line="276" w:lineRule="auto"/>
        <w:ind w:left="630" w:hanging="27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tatimit të thjeshtuar mbi fitimin për biznesin e vogël, të cilët nuk janë të regjistruar për TVSH-në,</w:t>
      </w:r>
      <w:r w:rsidRPr="0037547E">
        <w:rPr>
          <w:rFonts w:ascii="Times New Roman" w:hAnsi="Times New Roman" w:cs="Times New Roman"/>
          <w:sz w:val="24"/>
          <w:szCs w:val="24"/>
        </w:rPr>
        <w:t xml:space="preserve"> </w:t>
      </w:r>
      <w:r>
        <w:rPr>
          <w:rFonts w:ascii="Times New Roman" w:hAnsi="Times New Roman" w:cs="Times New Roman"/>
          <w:sz w:val="24"/>
          <w:szCs w:val="24"/>
        </w:rPr>
        <w:t>dhe tatimpagues t</w:t>
      </w:r>
      <w:r w:rsidR="005B4EFA">
        <w:rPr>
          <w:rFonts w:ascii="Times New Roman" w:hAnsi="Times New Roman" w:cs="Times New Roman"/>
          <w:sz w:val="24"/>
          <w:szCs w:val="24"/>
        </w:rPr>
        <w:t>ë</w:t>
      </w:r>
      <w:r>
        <w:rPr>
          <w:rFonts w:ascii="Times New Roman" w:hAnsi="Times New Roman" w:cs="Times New Roman"/>
          <w:sz w:val="24"/>
          <w:szCs w:val="24"/>
        </w:rPr>
        <w:t xml:space="preserve"> tjer</w:t>
      </w:r>
      <w:r w:rsidR="005B4EFA">
        <w:rPr>
          <w:rFonts w:ascii="Times New Roman" w:hAnsi="Times New Roman" w:cs="Times New Roman"/>
          <w:sz w:val="24"/>
          <w:szCs w:val="24"/>
        </w:rPr>
        <w:t>ë</w:t>
      </w:r>
      <w:r w:rsidRPr="00F14730">
        <w:rPr>
          <w:rFonts w:ascii="Times New Roman" w:hAnsi="Times New Roman" w:cs="Times New Roman"/>
          <w:sz w:val="24"/>
          <w:szCs w:val="24"/>
        </w:rPr>
        <w:t xml:space="preserve"> dënohen me gjobë prej </w:t>
      </w:r>
      <w:r>
        <w:rPr>
          <w:rFonts w:ascii="Times New Roman" w:hAnsi="Times New Roman" w:cs="Times New Roman"/>
          <w:sz w:val="24"/>
          <w:szCs w:val="24"/>
        </w:rPr>
        <w:t>5</w:t>
      </w:r>
      <w:r w:rsidRPr="00F14730">
        <w:rPr>
          <w:rFonts w:ascii="Times New Roman" w:hAnsi="Times New Roman" w:cs="Times New Roman"/>
          <w:sz w:val="24"/>
          <w:szCs w:val="24"/>
        </w:rPr>
        <w:t>0,000 lekë.</w:t>
      </w:r>
    </w:p>
    <w:p w14:paraId="608F6806" w14:textId="49155773" w:rsidR="00334E2F" w:rsidRPr="00A06388" w:rsidRDefault="00334E2F" w:rsidP="00CB0D7C">
      <w:pPr>
        <w:pStyle w:val="ListParagraph"/>
        <w:numPr>
          <w:ilvl w:val="0"/>
          <w:numId w:val="24"/>
        </w:numPr>
        <w:spacing w:line="276" w:lineRule="auto"/>
        <w:ind w:left="720"/>
        <w:jc w:val="both"/>
        <w:rPr>
          <w:rFonts w:ascii="Times New Roman" w:hAnsi="Times New Roman" w:cs="Times New Roman"/>
          <w:sz w:val="24"/>
          <w:szCs w:val="24"/>
          <w:highlight w:val="yellow"/>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të thjeshtuar mbi fitimin për biznesin e vogël,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100</w:t>
      </w:r>
      <w:r w:rsidRPr="00F14730">
        <w:rPr>
          <w:rFonts w:ascii="Times New Roman" w:hAnsi="Times New Roman" w:cs="Times New Roman"/>
          <w:sz w:val="24"/>
          <w:szCs w:val="24"/>
        </w:rPr>
        <w:t>,000 lekë</w:t>
      </w:r>
      <w:r w:rsidR="009305CF">
        <w:rPr>
          <w:rFonts w:ascii="Times New Roman" w:hAnsi="Times New Roman" w:cs="Times New Roman"/>
          <w:sz w:val="24"/>
          <w:szCs w:val="24"/>
        </w:rPr>
        <w:t>.</w:t>
      </w:r>
      <w:r>
        <w:rPr>
          <w:rFonts w:ascii="Times New Roman" w:hAnsi="Times New Roman" w:cs="Times New Roman"/>
          <w:sz w:val="24"/>
          <w:szCs w:val="24"/>
        </w:rPr>
        <w:t xml:space="preserve"> </w:t>
      </w:r>
    </w:p>
    <w:p w14:paraId="7896A04B" w14:textId="5D879B59" w:rsidR="00334E2F" w:rsidRPr="00A8208D" w:rsidRDefault="00334E2F" w:rsidP="00CB0D7C">
      <w:pPr>
        <w:pStyle w:val="ListParagraph"/>
        <w:numPr>
          <w:ilvl w:val="0"/>
          <w:numId w:val="24"/>
        </w:numPr>
        <w:spacing w:line="276" w:lineRule="auto"/>
        <w:ind w:left="630" w:hanging="270"/>
        <w:jc w:val="both"/>
        <w:rPr>
          <w:rFonts w:ascii="Times New Roman" w:hAnsi="Times New Roman" w:cs="Times New Roman"/>
          <w:sz w:val="24"/>
          <w:szCs w:val="24"/>
        </w:rPr>
      </w:pPr>
      <w:r>
        <w:rPr>
          <w:rFonts w:ascii="Times New Roman" w:hAnsi="Times New Roman" w:cs="Times New Roman"/>
          <w:sz w:val="24"/>
          <w:szCs w:val="24"/>
        </w:rPr>
        <w:t>T</w:t>
      </w:r>
      <w:r w:rsidRPr="00F14730">
        <w:rPr>
          <w:rFonts w:ascii="Times New Roman" w:hAnsi="Times New Roman" w:cs="Times New Roman"/>
          <w:sz w:val="24"/>
          <w:szCs w:val="24"/>
        </w:rPr>
        <w:t xml:space="preserve">atimpaguesit e </w:t>
      </w:r>
      <w:r>
        <w:rPr>
          <w:rFonts w:ascii="Times New Roman" w:hAnsi="Times New Roman" w:cs="Times New Roman"/>
          <w:sz w:val="24"/>
          <w:szCs w:val="24"/>
        </w:rPr>
        <w:t>regjistruar me p</w:t>
      </w:r>
      <w:r w:rsidR="005B4EFA">
        <w:rPr>
          <w:rFonts w:ascii="Times New Roman" w:hAnsi="Times New Roman" w:cs="Times New Roman"/>
          <w:sz w:val="24"/>
          <w:szCs w:val="24"/>
        </w:rPr>
        <w:t>ë</w:t>
      </w:r>
      <w:r>
        <w:rPr>
          <w:rFonts w:ascii="Times New Roman" w:hAnsi="Times New Roman" w:cs="Times New Roman"/>
          <w:sz w:val="24"/>
          <w:szCs w:val="24"/>
        </w:rPr>
        <w:t>rgjegj</w:t>
      </w:r>
      <w:r w:rsidR="005B4EFA">
        <w:rPr>
          <w:rFonts w:ascii="Times New Roman" w:hAnsi="Times New Roman" w:cs="Times New Roman"/>
          <w:sz w:val="24"/>
          <w:szCs w:val="24"/>
        </w:rPr>
        <w:t>ë</w:t>
      </w:r>
      <w:r>
        <w:rPr>
          <w:rFonts w:ascii="Times New Roman" w:hAnsi="Times New Roman" w:cs="Times New Roman"/>
          <w:sz w:val="24"/>
          <w:szCs w:val="24"/>
        </w:rPr>
        <w:t>sin</w:t>
      </w:r>
      <w:r w:rsidR="005B4EFA">
        <w:rPr>
          <w:rFonts w:ascii="Times New Roman" w:hAnsi="Times New Roman" w:cs="Times New Roman"/>
          <w:sz w:val="24"/>
          <w:szCs w:val="24"/>
        </w:rPr>
        <w:t>ë</w:t>
      </w:r>
      <w:r>
        <w:rPr>
          <w:rFonts w:ascii="Times New Roman" w:hAnsi="Times New Roman" w:cs="Times New Roman"/>
          <w:sz w:val="24"/>
          <w:szCs w:val="24"/>
        </w:rPr>
        <w:t xml:space="preserve"> tatimore t</w:t>
      </w:r>
      <w:r w:rsidR="005B4EFA">
        <w:rPr>
          <w:rFonts w:ascii="Times New Roman" w:hAnsi="Times New Roman" w:cs="Times New Roman"/>
          <w:sz w:val="24"/>
          <w:szCs w:val="24"/>
        </w:rPr>
        <w:t>ë</w:t>
      </w:r>
      <w:r>
        <w:rPr>
          <w:rFonts w:ascii="Times New Roman" w:hAnsi="Times New Roman" w:cs="Times New Roman"/>
          <w:sz w:val="24"/>
          <w:szCs w:val="24"/>
        </w:rPr>
        <w:t xml:space="preserve"> </w:t>
      </w:r>
      <w:r w:rsidRPr="00F14730">
        <w:rPr>
          <w:rFonts w:ascii="Times New Roman" w:hAnsi="Times New Roman" w:cs="Times New Roman"/>
          <w:sz w:val="24"/>
          <w:szCs w:val="24"/>
        </w:rPr>
        <w:t xml:space="preserve">tatimit mbi fitimin </w:t>
      </w:r>
      <w:r>
        <w:rPr>
          <w:rFonts w:ascii="Times New Roman" w:hAnsi="Times New Roman" w:cs="Times New Roman"/>
          <w:sz w:val="24"/>
          <w:szCs w:val="24"/>
        </w:rPr>
        <w:t>dhe</w:t>
      </w:r>
      <w:r w:rsidRPr="00F14730">
        <w:rPr>
          <w:rFonts w:ascii="Times New Roman" w:hAnsi="Times New Roman" w:cs="Times New Roman"/>
          <w:sz w:val="24"/>
          <w:szCs w:val="24"/>
        </w:rPr>
        <w:t xml:space="preserve"> për TVSH-në, dënohet me gjobë prej </w:t>
      </w:r>
      <w:r>
        <w:rPr>
          <w:rFonts w:ascii="Times New Roman" w:hAnsi="Times New Roman" w:cs="Times New Roman"/>
          <w:sz w:val="24"/>
          <w:szCs w:val="24"/>
        </w:rPr>
        <w:t>150</w:t>
      </w:r>
      <w:r w:rsidRPr="00F14730">
        <w:rPr>
          <w:rFonts w:ascii="Times New Roman" w:hAnsi="Times New Roman" w:cs="Times New Roman"/>
          <w:sz w:val="24"/>
          <w:szCs w:val="24"/>
        </w:rPr>
        <w:t>,000 lekë</w:t>
      </w:r>
      <w:r>
        <w:rPr>
          <w:rFonts w:ascii="Times New Roman" w:hAnsi="Times New Roman" w:cs="Times New Roman"/>
          <w:sz w:val="24"/>
          <w:szCs w:val="24"/>
        </w:rPr>
        <w:t xml:space="preserve">, </w:t>
      </w:r>
      <w:r w:rsidRPr="00A8208D">
        <w:rPr>
          <w:rFonts w:ascii="Times New Roman" w:hAnsi="Times New Roman" w:cs="Times New Roman"/>
          <w:sz w:val="24"/>
          <w:szCs w:val="24"/>
        </w:rPr>
        <w:t>por jo m</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pak se vlera e TVSH s</w:t>
      </w:r>
      <w:r w:rsidR="005B4EFA" w:rsidRPr="00A8208D">
        <w:rPr>
          <w:rFonts w:ascii="Times New Roman" w:hAnsi="Times New Roman" w:cs="Times New Roman"/>
          <w:sz w:val="24"/>
          <w:szCs w:val="24"/>
        </w:rPr>
        <w:t>ë</w:t>
      </w:r>
      <w:r w:rsidRPr="00A8208D">
        <w:rPr>
          <w:rFonts w:ascii="Times New Roman" w:hAnsi="Times New Roman" w:cs="Times New Roman"/>
          <w:sz w:val="24"/>
          <w:szCs w:val="24"/>
        </w:rPr>
        <w:t xml:space="preserve"> munguar</w:t>
      </w:r>
    </w:p>
    <w:p w14:paraId="018854EE" w14:textId="3AB26AEB" w:rsidR="007247C5" w:rsidRPr="00C505A9" w:rsidRDefault="007247C5" w:rsidP="007247C5">
      <w:pPr>
        <w:spacing w:line="276" w:lineRule="auto"/>
        <w:jc w:val="both"/>
        <w:rPr>
          <w:rFonts w:ascii="Times New Roman" w:hAnsi="Times New Roman" w:cs="Times New Roman"/>
          <w:sz w:val="24"/>
          <w:szCs w:val="24"/>
          <w:lang w:val="hr-HR"/>
        </w:rPr>
      </w:pPr>
      <w:r w:rsidRPr="00C505A9">
        <w:rPr>
          <w:rFonts w:ascii="Times New Roman" w:hAnsi="Times New Roman" w:cs="Times New Roman"/>
          <w:sz w:val="24"/>
          <w:szCs w:val="24"/>
          <w:lang w:val="hr-HR"/>
        </w:rPr>
        <w:t xml:space="preserve"> nëse:</w:t>
      </w:r>
    </w:p>
    <w:p w14:paraId="662ECEC1" w14:textId="77777777" w:rsidR="007247C5" w:rsidRPr="00F14730" w:rsidRDefault="007247C5" w:rsidP="007247C5">
      <w:pPr>
        <w:pStyle w:val="ListParagraph"/>
        <w:numPr>
          <w:ilvl w:val="0"/>
          <w:numId w:val="5"/>
        </w:numPr>
        <w:jc w:val="both"/>
        <w:rPr>
          <w:rFonts w:ascii="Times New Roman" w:hAnsi="Times New Roman" w:cs="Times New Roman"/>
          <w:sz w:val="24"/>
          <w:szCs w:val="24"/>
        </w:rPr>
      </w:pPr>
      <w:r w:rsidRPr="00F14730">
        <w:rPr>
          <w:rFonts w:ascii="Times New Roman" w:hAnsi="Times New Roman" w:cs="Times New Roman"/>
          <w:sz w:val="24"/>
          <w:szCs w:val="24"/>
        </w:rPr>
        <w:t>pranon dhe përpunon e-Fatura dhe dokumentet shoqëruese që nuk janë në përputhje me rregullat e përdorimit të e-Faturës;</w:t>
      </w:r>
    </w:p>
    <w:p w14:paraId="2CBEA6F8" w14:textId="77777777" w:rsidR="007247C5" w:rsidRPr="00F14730" w:rsidRDefault="007247C5" w:rsidP="007247C5">
      <w:pPr>
        <w:pStyle w:val="ListParagraph"/>
        <w:numPr>
          <w:ilvl w:val="0"/>
          <w:numId w:val="5"/>
        </w:numPr>
        <w:jc w:val="both"/>
        <w:rPr>
          <w:rFonts w:ascii="Times New Roman" w:hAnsi="Times New Roman" w:cs="Times New Roman"/>
          <w:sz w:val="24"/>
          <w:szCs w:val="24"/>
        </w:rPr>
      </w:pPr>
      <w:r w:rsidRPr="00F14730">
        <w:rPr>
          <w:rFonts w:ascii="Times New Roman" w:hAnsi="Times New Roman" w:cs="Times New Roman"/>
          <w:sz w:val="24"/>
          <w:szCs w:val="24"/>
        </w:rPr>
        <w:t>nuk pranon ose nuk përpunon e-Faturat dhe dokumentet shoqëruese në përputhje me ligjin që rregullon faturën dhe sistemin e monitorimit të qarkullimit;</w:t>
      </w:r>
    </w:p>
    <w:p w14:paraId="291849C4" w14:textId="77777777" w:rsidR="007247C5" w:rsidRPr="00F14730" w:rsidRDefault="007247C5" w:rsidP="007247C5">
      <w:pPr>
        <w:pStyle w:val="ListParagraph"/>
        <w:numPr>
          <w:ilvl w:val="0"/>
          <w:numId w:val="5"/>
        </w:numPr>
        <w:jc w:val="both"/>
        <w:rPr>
          <w:rFonts w:ascii="Times New Roman" w:hAnsi="Times New Roman" w:cs="Times New Roman"/>
          <w:sz w:val="24"/>
          <w:szCs w:val="24"/>
        </w:rPr>
      </w:pPr>
      <w:r w:rsidRPr="00F14730">
        <w:rPr>
          <w:rFonts w:ascii="Times New Roman" w:hAnsi="Times New Roman" w:cs="Times New Roman"/>
          <w:sz w:val="24"/>
          <w:szCs w:val="24"/>
        </w:rPr>
        <w:t>kryen pagesat e e-Faturës në kundërshtim me dispozitat e ligjit që rregullon faturën dhe sistemin e monitorimit të qarkullimit.</w:t>
      </w:r>
    </w:p>
    <w:p w14:paraId="23D2BD98" w14:textId="09C0ACCF" w:rsidR="007247C5" w:rsidRPr="00C505A9" w:rsidRDefault="007247C5" w:rsidP="007247C5">
      <w:pPr>
        <w:jc w:val="both"/>
        <w:rPr>
          <w:rFonts w:ascii="Times New Roman" w:hAnsi="Times New Roman" w:cs="Times New Roman"/>
          <w:sz w:val="24"/>
          <w:szCs w:val="24"/>
          <w:lang w:val="hr-HR"/>
        </w:rPr>
      </w:pPr>
      <w:r w:rsidRPr="00C505A9">
        <w:rPr>
          <w:rFonts w:ascii="Times New Roman" w:hAnsi="Times New Roman" w:cs="Times New Roman"/>
          <w:sz w:val="24"/>
          <w:szCs w:val="24"/>
          <w:lang w:val="hr-HR"/>
        </w:rPr>
        <w:t>3. Personi, i cili është ndërmjetës i teknologjisë së informacionit që ofron shërbime për lëshim/dërgim të e-Faturës, të cilat nuk janë në përputhje me ligjin që rregullon faturën dhe sistemin e monitorimit të qarkullimit, ose ofron shërbime për lëshim/dërgim e e-Faturës dhe dokumenteve tjera shoqëruese, të cilat nuk janë në përputhje me rregullat e përdorimit të e-Faturës sipas ligjit, d</w:t>
      </w:r>
      <w:r w:rsidR="00F14730" w:rsidRPr="00C505A9">
        <w:rPr>
          <w:rFonts w:ascii="Times New Roman" w:hAnsi="Times New Roman" w:cs="Times New Roman"/>
          <w:sz w:val="24"/>
          <w:szCs w:val="24"/>
          <w:lang w:val="hr-HR"/>
        </w:rPr>
        <w:t>ë</w:t>
      </w:r>
      <w:r w:rsidRPr="00C505A9">
        <w:rPr>
          <w:rFonts w:ascii="Times New Roman" w:hAnsi="Times New Roman" w:cs="Times New Roman"/>
          <w:sz w:val="24"/>
          <w:szCs w:val="24"/>
          <w:lang w:val="hr-HR"/>
        </w:rPr>
        <w:t>nohet me gjobë  50.000 lek</w:t>
      </w:r>
      <w:r w:rsidR="00F14730" w:rsidRPr="00C505A9">
        <w:rPr>
          <w:rFonts w:ascii="Times New Roman" w:hAnsi="Times New Roman" w:cs="Times New Roman"/>
          <w:sz w:val="24"/>
          <w:szCs w:val="24"/>
          <w:lang w:val="hr-HR"/>
        </w:rPr>
        <w:t>ë</w:t>
      </w:r>
      <w:r w:rsidRPr="00C505A9">
        <w:rPr>
          <w:rFonts w:ascii="Times New Roman" w:hAnsi="Times New Roman" w:cs="Times New Roman"/>
          <w:sz w:val="24"/>
          <w:szCs w:val="24"/>
          <w:lang w:val="hr-HR"/>
        </w:rPr>
        <w:t xml:space="preserve"> p</w:t>
      </w:r>
      <w:r w:rsidR="00F14730" w:rsidRPr="00C505A9">
        <w:rPr>
          <w:rFonts w:ascii="Times New Roman" w:hAnsi="Times New Roman" w:cs="Times New Roman"/>
          <w:sz w:val="24"/>
          <w:szCs w:val="24"/>
          <w:lang w:val="hr-HR"/>
        </w:rPr>
        <w:t>ë</w:t>
      </w:r>
      <w:r w:rsidRPr="00C505A9">
        <w:rPr>
          <w:rFonts w:ascii="Times New Roman" w:hAnsi="Times New Roman" w:cs="Times New Roman"/>
          <w:sz w:val="24"/>
          <w:szCs w:val="24"/>
          <w:lang w:val="hr-HR"/>
        </w:rPr>
        <w:t>r cdo fatur</w:t>
      </w:r>
      <w:r w:rsidR="00F14730" w:rsidRPr="00C505A9">
        <w:rPr>
          <w:rFonts w:ascii="Times New Roman" w:hAnsi="Times New Roman" w:cs="Times New Roman"/>
          <w:sz w:val="24"/>
          <w:szCs w:val="24"/>
          <w:lang w:val="hr-HR"/>
        </w:rPr>
        <w:t>ë</w:t>
      </w:r>
      <w:r w:rsidRPr="00C505A9">
        <w:rPr>
          <w:rFonts w:ascii="Times New Roman" w:hAnsi="Times New Roman" w:cs="Times New Roman"/>
          <w:sz w:val="24"/>
          <w:szCs w:val="24"/>
          <w:lang w:val="hr-HR"/>
        </w:rPr>
        <w:t>.</w:t>
      </w:r>
    </w:p>
    <w:p w14:paraId="092483F1" w14:textId="77777777" w:rsidR="007247C5" w:rsidRPr="00C505A9" w:rsidRDefault="007247C5" w:rsidP="007247C5">
      <w:pPr>
        <w:pStyle w:val="Default"/>
        <w:jc w:val="both"/>
        <w:rPr>
          <w:color w:val="auto"/>
          <w:lang w:val="hr-HR"/>
        </w:rPr>
      </w:pPr>
    </w:p>
    <w:p w14:paraId="366582DE" w14:textId="77777777" w:rsidR="007247C5" w:rsidRPr="00F14730" w:rsidRDefault="007247C5" w:rsidP="0088250E">
      <w:pPr>
        <w:spacing w:line="276" w:lineRule="auto"/>
        <w:jc w:val="both"/>
        <w:rPr>
          <w:rFonts w:ascii="Times New Roman" w:hAnsi="Times New Roman" w:cs="Times New Roman"/>
          <w:sz w:val="24"/>
          <w:szCs w:val="24"/>
          <w:lang w:val="sq-AL"/>
        </w:rPr>
      </w:pPr>
    </w:p>
    <w:p w14:paraId="29EE0AD1" w14:textId="07D5C262"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28</w:t>
      </w:r>
    </w:p>
    <w:p w14:paraId="2C21B09F"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Neni 125</w:t>
      </w:r>
      <w:r w:rsidR="0088250E" w:rsidRPr="00F14730">
        <w:rPr>
          <w:rFonts w:ascii="Times New Roman" w:hAnsi="Times New Roman" w:cs="Times New Roman"/>
          <w:sz w:val="24"/>
          <w:szCs w:val="24"/>
          <w:lang w:val="sq-AL"/>
        </w:rPr>
        <w:t>, “Mosmarrja e kuponit tatimor”, ndryshohet në titull dhe në përmbajtje si më poshtë:</w:t>
      </w:r>
    </w:p>
    <w:p w14:paraId="28A4EFD6" w14:textId="77777777" w:rsidR="007247C5" w:rsidRPr="00F14730" w:rsidRDefault="007247C5" w:rsidP="0088250E">
      <w:pPr>
        <w:spacing w:after="0" w:line="276" w:lineRule="auto"/>
        <w:jc w:val="center"/>
        <w:rPr>
          <w:rFonts w:ascii="Times New Roman" w:hAnsi="Times New Roman" w:cs="Times New Roman"/>
          <w:sz w:val="24"/>
          <w:szCs w:val="24"/>
          <w:lang w:val="sq-AL"/>
        </w:rPr>
      </w:pPr>
    </w:p>
    <w:p w14:paraId="1109253C" w14:textId="77777777" w:rsidR="007247C5" w:rsidRPr="006125A6" w:rsidRDefault="007247C5" w:rsidP="007247C5">
      <w:pPr>
        <w:spacing w:line="276" w:lineRule="auto"/>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“Neni 125</w:t>
      </w:r>
    </w:p>
    <w:p w14:paraId="26E63814" w14:textId="77777777" w:rsidR="007247C5" w:rsidRPr="006125A6" w:rsidRDefault="007247C5" w:rsidP="007247C5">
      <w:pPr>
        <w:spacing w:line="276" w:lineRule="auto"/>
        <w:jc w:val="center"/>
        <w:rPr>
          <w:rFonts w:ascii="Times New Roman" w:hAnsi="Times New Roman" w:cs="Times New Roman"/>
          <w:sz w:val="24"/>
          <w:szCs w:val="24"/>
          <w:lang w:val="sq-AL"/>
        </w:rPr>
      </w:pPr>
      <w:r w:rsidRPr="006125A6">
        <w:rPr>
          <w:rFonts w:ascii="Times New Roman" w:hAnsi="Times New Roman" w:cs="Times New Roman"/>
          <w:sz w:val="24"/>
          <w:szCs w:val="24"/>
          <w:lang w:val="sq-AL"/>
        </w:rPr>
        <w:t>Mosmarrja e faturës</w:t>
      </w:r>
    </w:p>
    <w:p w14:paraId="69022377" w14:textId="31C9CBF6" w:rsidR="007247C5" w:rsidRPr="006125A6" w:rsidRDefault="007247C5" w:rsidP="007247C5">
      <w:pPr>
        <w:spacing w:line="276" w:lineRule="auto"/>
        <w:jc w:val="both"/>
        <w:rPr>
          <w:rFonts w:ascii="Times New Roman" w:hAnsi="Times New Roman" w:cs="Times New Roman"/>
          <w:sz w:val="24"/>
          <w:szCs w:val="24"/>
          <w:lang w:val="sq-AL"/>
        </w:rPr>
      </w:pPr>
      <w:r w:rsidRPr="006125A6">
        <w:rPr>
          <w:rFonts w:ascii="Times New Roman" w:hAnsi="Times New Roman" w:cs="Times New Roman"/>
          <w:sz w:val="24"/>
          <w:szCs w:val="24"/>
          <w:lang w:val="sq-AL"/>
        </w:rPr>
        <w:t>Blerësi ose çdo pranues i faturës së lëshuar për pagesë me para në dorë, i cili nuk e merr faturën e lëshuar, dhe, me kërkesë të personit të autorizuar të administratës tatimore, nuk i tregon faturën e marrë pas largimit nga vendndodhja e biznesit të shitësit d</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nohet me:</w:t>
      </w:r>
    </w:p>
    <w:p w14:paraId="2AE3C1F9" w14:textId="16E62569" w:rsidR="007247C5" w:rsidRPr="00674637" w:rsidRDefault="007247C5" w:rsidP="007247C5">
      <w:pPr>
        <w:spacing w:line="276" w:lineRule="auto"/>
        <w:jc w:val="both"/>
        <w:rPr>
          <w:rFonts w:ascii="Times New Roman" w:hAnsi="Times New Roman" w:cs="Times New Roman"/>
          <w:sz w:val="24"/>
          <w:szCs w:val="24"/>
          <w:lang w:val="sq-AL"/>
        </w:rPr>
      </w:pPr>
      <w:r w:rsidRPr="00674637">
        <w:rPr>
          <w:rFonts w:ascii="Times New Roman" w:hAnsi="Times New Roman" w:cs="Times New Roman"/>
          <w:sz w:val="24"/>
          <w:szCs w:val="24"/>
          <w:lang w:val="sq-AL"/>
        </w:rPr>
        <w:t>-100 mij</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 xml:space="preserve"> lek</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 xml:space="preserve"> n</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 xml:space="preserve">se </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sht</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 xml:space="preserve">  tatimpagues i regjistruar p</w:t>
      </w:r>
      <w:r w:rsidR="00F14730" w:rsidRPr="00674637">
        <w:rPr>
          <w:rFonts w:ascii="Times New Roman" w:hAnsi="Times New Roman" w:cs="Times New Roman"/>
          <w:sz w:val="24"/>
          <w:szCs w:val="24"/>
          <w:lang w:val="sq-AL"/>
        </w:rPr>
        <w:t>ë</w:t>
      </w:r>
      <w:r w:rsidRPr="00674637">
        <w:rPr>
          <w:rFonts w:ascii="Times New Roman" w:hAnsi="Times New Roman" w:cs="Times New Roman"/>
          <w:sz w:val="24"/>
          <w:szCs w:val="24"/>
          <w:lang w:val="sq-AL"/>
        </w:rPr>
        <w:t>r TVSH dhe/ose Tatimin mbi Fitimin</w:t>
      </w:r>
    </w:p>
    <w:p w14:paraId="7E954438" w14:textId="5BD7B496" w:rsidR="007247C5" w:rsidRPr="005B4EFA" w:rsidRDefault="007247C5" w:rsidP="007247C5">
      <w:pPr>
        <w:spacing w:line="276" w:lineRule="auto"/>
        <w:jc w:val="both"/>
        <w:rPr>
          <w:rFonts w:ascii="Times New Roman" w:hAnsi="Times New Roman" w:cs="Times New Roman"/>
          <w:sz w:val="24"/>
          <w:szCs w:val="24"/>
          <w:lang w:val="sq-AL"/>
        </w:rPr>
      </w:pPr>
      <w:r w:rsidRPr="005B4EFA">
        <w:rPr>
          <w:rFonts w:ascii="Times New Roman" w:hAnsi="Times New Roman" w:cs="Times New Roman"/>
          <w:sz w:val="24"/>
          <w:szCs w:val="24"/>
          <w:lang w:val="sq-AL"/>
        </w:rPr>
        <w:t>-50.000 lek</w:t>
      </w:r>
      <w:r w:rsidR="00F14730" w:rsidRPr="005B4EFA">
        <w:rPr>
          <w:rFonts w:ascii="Times New Roman" w:hAnsi="Times New Roman" w:cs="Times New Roman"/>
          <w:sz w:val="24"/>
          <w:szCs w:val="24"/>
          <w:lang w:val="sq-AL"/>
        </w:rPr>
        <w:t>ë</w:t>
      </w:r>
      <w:r w:rsidRPr="005B4EFA">
        <w:rPr>
          <w:rFonts w:ascii="Times New Roman" w:hAnsi="Times New Roman" w:cs="Times New Roman"/>
          <w:sz w:val="24"/>
          <w:szCs w:val="24"/>
          <w:lang w:val="sq-AL"/>
        </w:rPr>
        <w:t xml:space="preserve"> n</w:t>
      </w:r>
      <w:r w:rsidR="00F14730" w:rsidRPr="005B4EFA">
        <w:rPr>
          <w:rFonts w:ascii="Times New Roman" w:hAnsi="Times New Roman" w:cs="Times New Roman"/>
          <w:sz w:val="24"/>
          <w:szCs w:val="24"/>
          <w:lang w:val="sq-AL"/>
        </w:rPr>
        <w:t>ë</w:t>
      </w:r>
      <w:r w:rsidRPr="005B4EFA">
        <w:rPr>
          <w:rFonts w:ascii="Times New Roman" w:hAnsi="Times New Roman" w:cs="Times New Roman"/>
          <w:sz w:val="24"/>
          <w:szCs w:val="24"/>
          <w:lang w:val="sq-AL"/>
        </w:rPr>
        <w:t xml:space="preserve">se </w:t>
      </w:r>
      <w:r w:rsidR="00F14730" w:rsidRPr="005B4EFA">
        <w:rPr>
          <w:rFonts w:ascii="Times New Roman" w:hAnsi="Times New Roman" w:cs="Times New Roman"/>
          <w:sz w:val="24"/>
          <w:szCs w:val="24"/>
          <w:lang w:val="sq-AL"/>
        </w:rPr>
        <w:t>ë</w:t>
      </w:r>
      <w:r w:rsidRPr="005B4EFA">
        <w:rPr>
          <w:rFonts w:ascii="Times New Roman" w:hAnsi="Times New Roman" w:cs="Times New Roman"/>
          <w:sz w:val="24"/>
          <w:szCs w:val="24"/>
          <w:lang w:val="sq-AL"/>
        </w:rPr>
        <w:t>sht</w:t>
      </w:r>
      <w:r w:rsidR="00F14730" w:rsidRPr="005B4EFA">
        <w:rPr>
          <w:rFonts w:ascii="Times New Roman" w:hAnsi="Times New Roman" w:cs="Times New Roman"/>
          <w:sz w:val="24"/>
          <w:szCs w:val="24"/>
          <w:lang w:val="sq-AL"/>
        </w:rPr>
        <w:t>ë</w:t>
      </w:r>
      <w:r w:rsidRPr="005B4EFA">
        <w:rPr>
          <w:rFonts w:ascii="Times New Roman" w:hAnsi="Times New Roman" w:cs="Times New Roman"/>
          <w:sz w:val="24"/>
          <w:szCs w:val="24"/>
          <w:lang w:val="sq-AL"/>
        </w:rPr>
        <w:t xml:space="preserve"> tatimpagues i regjistruar p</w:t>
      </w:r>
      <w:r w:rsidR="00F14730" w:rsidRPr="005B4EFA">
        <w:rPr>
          <w:rFonts w:ascii="Times New Roman" w:hAnsi="Times New Roman" w:cs="Times New Roman"/>
          <w:sz w:val="24"/>
          <w:szCs w:val="24"/>
          <w:lang w:val="sq-AL"/>
        </w:rPr>
        <w:t>ë</w:t>
      </w:r>
      <w:r w:rsidRPr="005B4EFA">
        <w:rPr>
          <w:rFonts w:ascii="Times New Roman" w:hAnsi="Times New Roman" w:cs="Times New Roman"/>
          <w:sz w:val="24"/>
          <w:szCs w:val="24"/>
          <w:lang w:val="sq-AL"/>
        </w:rPr>
        <w:t>r Tatimin e Thjeshtuar mbi Fitimin</w:t>
      </w:r>
    </w:p>
    <w:p w14:paraId="3F672595" w14:textId="140EED9D" w:rsidR="007247C5" w:rsidRPr="00F14730" w:rsidRDefault="007247C5" w:rsidP="007247C5">
      <w:pPr>
        <w:spacing w:line="276" w:lineRule="auto"/>
        <w:jc w:val="both"/>
        <w:rPr>
          <w:rFonts w:ascii="Times New Roman" w:hAnsi="Times New Roman" w:cs="Times New Roman"/>
          <w:sz w:val="24"/>
          <w:szCs w:val="24"/>
        </w:rPr>
      </w:pPr>
      <w:r w:rsidRPr="00F14730">
        <w:rPr>
          <w:rFonts w:ascii="Times New Roman" w:hAnsi="Times New Roman" w:cs="Times New Roman"/>
          <w:sz w:val="24"/>
          <w:szCs w:val="24"/>
        </w:rPr>
        <w:lastRenderedPageBreak/>
        <w:t xml:space="preserve">-2.000 </w:t>
      </w:r>
      <w:proofErr w:type="spellStart"/>
      <w:r w:rsidRPr="00F14730">
        <w:rPr>
          <w:rFonts w:ascii="Times New Roman" w:hAnsi="Times New Roman" w:cs="Times New Roman"/>
          <w:sz w:val="24"/>
          <w:szCs w:val="24"/>
        </w:rPr>
        <w:t>lek</w:t>
      </w:r>
      <w:r w:rsidR="00F14730" w:rsidRPr="00F14730">
        <w:rPr>
          <w:rFonts w:ascii="Times New Roman" w:hAnsi="Times New Roman" w:cs="Times New Roman"/>
          <w:sz w:val="24"/>
          <w:szCs w:val="24"/>
        </w:rPr>
        <w:t>ë</w:t>
      </w:r>
      <w:proofErr w:type="spellEnd"/>
      <w:r w:rsidRPr="00F14730">
        <w:rPr>
          <w:rFonts w:ascii="Times New Roman" w:hAnsi="Times New Roman" w:cs="Times New Roman"/>
          <w:sz w:val="24"/>
          <w:szCs w:val="24"/>
        </w:rPr>
        <w:t xml:space="preserve"> </w:t>
      </w:r>
      <w:proofErr w:type="spellStart"/>
      <w:r w:rsidRPr="00F14730">
        <w:rPr>
          <w:rFonts w:ascii="Times New Roman" w:hAnsi="Times New Roman" w:cs="Times New Roman"/>
          <w:sz w:val="24"/>
          <w:szCs w:val="24"/>
        </w:rPr>
        <w:t>n</w:t>
      </w:r>
      <w:r w:rsidR="00F14730" w:rsidRPr="00F14730">
        <w:rPr>
          <w:rFonts w:ascii="Times New Roman" w:hAnsi="Times New Roman" w:cs="Times New Roman"/>
          <w:sz w:val="24"/>
          <w:szCs w:val="24"/>
        </w:rPr>
        <w:t>ë</w:t>
      </w:r>
      <w:r w:rsidRPr="00F14730">
        <w:rPr>
          <w:rFonts w:ascii="Times New Roman" w:hAnsi="Times New Roman" w:cs="Times New Roman"/>
          <w:sz w:val="24"/>
          <w:szCs w:val="24"/>
        </w:rPr>
        <w:t>se</w:t>
      </w:r>
      <w:proofErr w:type="spellEnd"/>
      <w:r w:rsidRPr="00F14730">
        <w:rPr>
          <w:rFonts w:ascii="Times New Roman" w:hAnsi="Times New Roman" w:cs="Times New Roman"/>
          <w:sz w:val="24"/>
          <w:szCs w:val="24"/>
        </w:rPr>
        <w:t xml:space="preserve"> </w:t>
      </w:r>
      <w:proofErr w:type="spellStart"/>
      <w:r w:rsidR="002A7092" w:rsidRPr="00F14730">
        <w:rPr>
          <w:rFonts w:ascii="Times New Roman" w:hAnsi="Times New Roman" w:cs="Times New Roman"/>
          <w:sz w:val="24"/>
          <w:szCs w:val="24"/>
        </w:rPr>
        <w:t>është</w:t>
      </w:r>
      <w:proofErr w:type="spellEnd"/>
      <w:r w:rsidR="002A7092" w:rsidRPr="00F14730">
        <w:rPr>
          <w:rFonts w:ascii="Times New Roman" w:hAnsi="Times New Roman" w:cs="Times New Roman"/>
          <w:sz w:val="24"/>
          <w:szCs w:val="24"/>
        </w:rPr>
        <w:t xml:space="preserve"> </w:t>
      </w:r>
      <w:proofErr w:type="spellStart"/>
      <w:r w:rsidR="002A7092" w:rsidRPr="00F14730">
        <w:rPr>
          <w:rFonts w:ascii="Times New Roman" w:hAnsi="Times New Roman" w:cs="Times New Roman"/>
          <w:sz w:val="24"/>
          <w:szCs w:val="24"/>
        </w:rPr>
        <w:t>individ</w:t>
      </w:r>
      <w:proofErr w:type="spellEnd"/>
      <w:r w:rsidRPr="00F14730">
        <w:rPr>
          <w:rFonts w:ascii="Times New Roman" w:hAnsi="Times New Roman" w:cs="Times New Roman"/>
          <w:sz w:val="24"/>
          <w:szCs w:val="24"/>
        </w:rPr>
        <w:t xml:space="preserve">, </w:t>
      </w:r>
      <w:proofErr w:type="spellStart"/>
      <w:r w:rsidRPr="00F14730">
        <w:rPr>
          <w:rFonts w:ascii="Times New Roman" w:hAnsi="Times New Roman" w:cs="Times New Roman"/>
          <w:sz w:val="24"/>
          <w:szCs w:val="24"/>
        </w:rPr>
        <w:t>konsumator</w:t>
      </w:r>
      <w:proofErr w:type="spellEnd"/>
      <w:r w:rsidRPr="00F14730">
        <w:rPr>
          <w:rFonts w:ascii="Times New Roman" w:hAnsi="Times New Roman" w:cs="Times New Roman"/>
          <w:sz w:val="24"/>
          <w:szCs w:val="24"/>
        </w:rPr>
        <w:t xml:space="preserve"> final</w:t>
      </w:r>
    </w:p>
    <w:p w14:paraId="2797B8DB" w14:textId="2E8EDB35"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29</w:t>
      </w:r>
    </w:p>
    <w:p w14:paraId="029B644E"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Në nenin 128/1</w:t>
      </w:r>
      <w:r w:rsidR="00D81431" w:rsidRPr="00F14730">
        <w:rPr>
          <w:rFonts w:ascii="Times New Roman" w:hAnsi="Times New Roman" w:cs="Times New Roman"/>
          <w:sz w:val="24"/>
          <w:szCs w:val="24"/>
          <w:lang w:val="sq-AL"/>
        </w:rPr>
        <w:t>, “Dënime të tjera”,</w:t>
      </w:r>
      <w:r w:rsidRPr="00F14730">
        <w:rPr>
          <w:rFonts w:ascii="Times New Roman" w:hAnsi="Times New Roman" w:cs="Times New Roman"/>
          <w:sz w:val="24"/>
          <w:szCs w:val="24"/>
          <w:lang w:val="sq-AL"/>
        </w:rPr>
        <w:t xml:space="preserve"> bëhen këto ndryshime:</w:t>
      </w:r>
    </w:p>
    <w:p w14:paraId="1E63C766"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1. Në shkronjës </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a</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fjalët “sipas kërkesave të parashikuara në ligjin për TVSH-në” zëvendësohen me fjalët “në përputhje me ligjin që rregullon faturën dhe sistemin e monitorimit të qarkullimit”.</w:t>
      </w:r>
    </w:p>
    <w:p w14:paraId="74E55D56" w14:textId="77777777" w:rsidR="00CC4E42" w:rsidRPr="00F14730" w:rsidRDefault="00CC4E42" w:rsidP="00CC4E42">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2. Shkronjat </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c</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dhe </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ç</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shfuqizohen.</w:t>
      </w:r>
    </w:p>
    <w:p w14:paraId="1E3A8F73" w14:textId="77777777" w:rsidR="00A10D6F" w:rsidRPr="00F14730" w:rsidRDefault="00A10D6F" w:rsidP="00CC4E42">
      <w:pPr>
        <w:spacing w:line="276" w:lineRule="auto"/>
        <w:jc w:val="both"/>
        <w:rPr>
          <w:rFonts w:ascii="Times New Roman" w:hAnsi="Times New Roman" w:cs="Times New Roman"/>
          <w:sz w:val="24"/>
          <w:szCs w:val="24"/>
          <w:lang w:val="sq-AL"/>
        </w:rPr>
      </w:pPr>
    </w:p>
    <w:p w14:paraId="479DF523" w14:textId="397C3D2C"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30</w:t>
      </w:r>
    </w:p>
    <w:p w14:paraId="11D208B3" w14:textId="77777777" w:rsidR="00CC4E42" w:rsidRPr="00F14730" w:rsidRDefault="00CC4E42" w:rsidP="00D81431">
      <w:pPr>
        <w:spacing w:line="276" w:lineRule="auto"/>
        <w:jc w:val="both"/>
        <w:rPr>
          <w:rFonts w:ascii="Times New Roman" w:hAnsi="Times New Roman" w:cs="Times New Roman"/>
          <w:sz w:val="24"/>
          <w:szCs w:val="24"/>
          <w:lang w:val="sq-AL"/>
        </w:rPr>
      </w:pPr>
      <w:r w:rsidRPr="00F14730">
        <w:rPr>
          <w:rFonts w:ascii="Times New Roman" w:hAnsi="Times New Roman" w:cs="Times New Roman"/>
          <w:sz w:val="24"/>
          <w:szCs w:val="24"/>
          <w:lang w:val="sq-AL"/>
        </w:rPr>
        <w:t xml:space="preserve">Në nenin 129, </w:t>
      </w:r>
      <w:r w:rsidR="00D81431" w:rsidRPr="00F14730">
        <w:rPr>
          <w:rFonts w:ascii="Times New Roman" w:hAnsi="Times New Roman" w:cs="Times New Roman"/>
          <w:sz w:val="24"/>
          <w:szCs w:val="24"/>
          <w:lang w:val="sq-AL"/>
        </w:rPr>
        <w:t xml:space="preserve">“Dënimet për tatimpaguesit, që janë banka apo institucione financiare” </w:t>
      </w:r>
      <w:r w:rsidRPr="00F14730">
        <w:rPr>
          <w:rFonts w:ascii="Times New Roman" w:hAnsi="Times New Roman" w:cs="Times New Roman"/>
          <w:sz w:val="24"/>
          <w:szCs w:val="24"/>
          <w:lang w:val="sq-AL"/>
        </w:rPr>
        <w:t xml:space="preserve">pas shkronjës </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ç</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shtohet shkronjë </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d</w:t>
      </w:r>
      <w:r w:rsidR="00D81431" w:rsidRPr="00F14730">
        <w:rPr>
          <w:rFonts w:ascii="Times New Roman" w:hAnsi="Times New Roman" w:cs="Times New Roman"/>
          <w:sz w:val="24"/>
          <w:szCs w:val="24"/>
          <w:lang w:val="sq-AL"/>
        </w:rPr>
        <w:t>”</w:t>
      </w:r>
      <w:r w:rsidRPr="00F14730">
        <w:rPr>
          <w:rFonts w:ascii="Times New Roman" w:hAnsi="Times New Roman" w:cs="Times New Roman"/>
          <w:sz w:val="24"/>
          <w:szCs w:val="24"/>
          <w:lang w:val="sq-AL"/>
        </w:rPr>
        <w:t xml:space="preserve"> me këtë përmbajtje:</w:t>
      </w:r>
    </w:p>
    <w:p w14:paraId="21773238" w14:textId="2F5D6846" w:rsidR="007247C5" w:rsidRPr="006125A6" w:rsidRDefault="007247C5" w:rsidP="007247C5">
      <w:pPr>
        <w:spacing w:line="276" w:lineRule="auto"/>
        <w:jc w:val="both"/>
        <w:rPr>
          <w:rFonts w:ascii="Times New Roman" w:hAnsi="Times New Roman" w:cs="Times New Roman"/>
          <w:sz w:val="24"/>
          <w:szCs w:val="24"/>
          <w:lang w:val="sq-AL"/>
        </w:rPr>
      </w:pPr>
      <w:r w:rsidRPr="006125A6">
        <w:rPr>
          <w:rFonts w:ascii="Times New Roman" w:hAnsi="Times New Roman" w:cs="Times New Roman"/>
          <w:sz w:val="24"/>
          <w:szCs w:val="24"/>
          <w:lang w:val="sq-AL"/>
        </w:rPr>
        <w:t>“d) 100.000 lek</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 xml:space="preserve"> p</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r cdo rast, n</w:t>
      </w:r>
      <w:r w:rsidR="00F14730" w:rsidRPr="006125A6">
        <w:rPr>
          <w:rFonts w:ascii="Times New Roman" w:hAnsi="Times New Roman" w:cs="Times New Roman"/>
          <w:sz w:val="24"/>
          <w:szCs w:val="24"/>
          <w:lang w:val="sq-AL"/>
        </w:rPr>
        <w:t>ë</w:t>
      </w:r>
      <w:r w:rsidRPr="006125A6">
        <w:rPr>
          <w:rFonts w:ascii="Times New Roman" w:hAnsi="Times New Roman" w:cs="Times New Roman"/>
          <w:sz w:val="24"/>
          <w:szCs w:val="24"/>
          <w:lang w:val="sq-AL"/>
        </w:rPr>
        <w:t>se banka apo institucioni financiar që ofron shërbime të pagesave pa para në dorë të e-Faturave të lëshuara nga subjekti i cili ka zbatuar procedurën e fiskalizimit, nuk e regjistron pagesën e kryer, si dhe për këtë pagesë nuk e njofton administratën tatimore nëpërmjet sistemit elektronik, menjëherë pas pagesës, në përputhje me ligjin që rregullon faturën dhe sistemin e monitorimit të qarkullimit.””.</w:t>
      </w:r>
    </w:p>
    <w:p w14:paraId="74CE518D" w14:textId="77777777" w:rsidR="007247C5" w:rsidRPr="006125A6" w:rsidRDefault="007247C5" w:rsidP="007247C5">
      <w:pPr>
        <w:pStyle w:val="Default"/>
        <w:jc w:val="both"/>
        <w:rPr>
          <w:color w:val="auto"/>
          <w:lang w:val="sq-AL"/>
        </w:rPr>
      </w:pPr>
    </w:p>
    <w:p w14:paraId="25362DC1" w14:textId="6E438E4F" w:rsidR="00CC4E42" w:rsidRPr="00F14730" w:rsidRDefault="007247C5" w:rsidP="00CC4E42">
      <w:pPr>
        <w:spacing w:line="276"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31</w:t>
      </w:r>
    </w:p>
    <w:p w14:paraId="2A86039B" w14:textId="77777777" w:rsidR="00CC4E42" w:rsidRPr="00F14730" w:rsidRDefault="00CC4E42" w:rsidP="00CC4E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Shfuqizime</w:t>
      </w:r>
    </w:p>
    <w:p w14:paraId="5FA4045C" w14:textId="30B757EC" w:rsidR="00CC4E42" w:rsidRPr="00F14730" w:rsidRDefault="00CC4E42" w:rsidP="004F4861">
      <w:pPr>
        <w:shd w:val="clear" w:color="auto" w:fill="FFFFFF"/>
        <w:spacing w:after="240" w:line="276" w:lineRule="auto"/>
        <w:jc w:val="both"/>
        <w:rPr>
          <w:rFonts w:ascii="Times New Roman" w:eastAsia="Times New Roman" w:hAnsi="Times New Roman" w:cs="Times New Roman"/>
          <w:sz w:val="24"/>
          <w:szCs w:val="24"/>
          <w:lang w:val="sq-AL" w:eastAsia="en-GB" w:bidi="en-GB"/>
        </w:rPr>
      </w:pPr>
      <w:r w:rsidRPr="00F14730">
        <w:rPr>
          <w:rFonts w:ascii="Times New Roman" w:eastAsia="Times New Roman" w:hAnsi="Times New Roman" w:cs="Times New Roman"/>
          <w:sz w:val="24"/>
          <w:szCs w:val="24"/>
          <w:lang w:val="sq-AL" w:eastAsia="en-GB" w:bidi="en-GB"/>
        </w:rPr>
        <w:t xml:space="preserve">Nga data e fillimit të zbatimit të këtij ligji, shfuqizohen Udhëzimi nr. 16, datë 3.5.2010, “Për Administrimin dhe Dokumentimin e Procedurave të Pajisjeve Fiskale”, Vendimi nr. 781, datë 14.11.2007, “Për karakteristikat teknike e funksionale të pajisjeve fiskale, sistemit të integruar të kompjuterizuar për transferimet periodike, automatike, të deklarimeve financiare, sistemit të komunikimit, për procedurën e dokumentacionin për miratimin e tyre dhe për kriteret për pajisjen, me autorizim, të shoqërive të autorizuara për ofrimin e pajisjeve fiskale“, i ndryshuar, dhe dispozitat tjera të ligjeve zbatuese të nxjerra në zbatim të këtij ligji, të cilat janë në kundërshtim me këtë ligj. </w:t>
      </w:r>
    </w:p>
    <w:p w14:paraId="32481C5B" w14:textId="04B4CFE1" w:rsidR="00CC4E42" w:rsidRPr="00F14730" w:rsidRDefault="009074D2" w:rsidP="00CC4E42">
      <w:pPr>
        <w:spacing w:line="276" w:lineRule="auto"/>
        <w:jc w:val="center"/>
        <w:rPr>
          <w:rFonts w:ascii="Times New Roman" w:eastAsia="Times New Roman" w:hAnsi="Times New Roman" w:cs="Times New Roman"/>
          <w:b/>
          <w:sz w:val="24"/>
          <w:szCs w:val="24"/>
          <w:lang w:val="sq-AL" w:eastAsia="en-GB"/>
        </w:rPr>
      </w:pPr>
      <w:r>
        <w:rPr>
          <w:rFonts w:ascii="Times New Roman" w:eastAsia="Times New Roman" w:hAnsi="Times New Roman" w:cs="Times New Roman"/>
          <w:b/>
          <w:sz w:val="24"/>
          <w:szCs w:val="24"/>
          <w:lang w:val="sq-AL" w:eastAsia="en-GB"/>
        </w:rPr>
        <w:t xml:space="preserve">Neni </w:t>
      </w:r>
      <w:r w:rsidR="004F4861">
        <w:rPr>
          <w:rFonts w:ascii="Times New Roman" w:eastAsia="Times New Roman" w:hAnsi="Times New Roman" w:cs="Times New Roman"/>
          <w:b/>
          <w:sz w:val="24"/>
          <w:szCs w:val="24"/>
          <w:lang w:val="sq-AL" w:eastAsia="en-GB"/>
        </w:rPr>
        <w:t>32</w:t>
      </w:r>
    </w:p>
    <w:p w14:paraId="1374AE38" w14:textId="77777777" w:rsidR="00CC4E42" w:rsidRPr="00F14730" w:rsidRDefault="00CC4E42" w:rsidP="00CC4E42">
      <w:pPr>
        <w:spacing w:line="276" w:lineRule="auto"/>
        <w:jc w:val="center"/>
        <w:rPr>
          <w:rFonts w:ascii="Times New Roman" w:eastAsia="Times New Roman" w:hAnsi="Times New Roman" w:cs="Times New Roman"/>
          <w:b/>
          <w:sz w:val="24"/>
          <w:szCs w:val="24"/>
          <w:lang w:val="sq-AL" w:eastAsia="en-GB"/>
        </w:rPr>
      </w:pPr>
      <w:r w:rsidRPr="00F14730">
        <w:rPr>
          <w:rFonts w:ascii="Times New Roman" w:eastAsia="Times New Roman" w:hAnsi="Times New Roman" w:cs="Times New Roman"/>
          <w:b/>
          <w:sz w:val="24"/>
          <w:szCs w:val="24"/>
          <w:lang w:val="sq-AL" w:eastAsia="en-GB"/>
        </w:rPr>
        <w:t>Hyrja në fuqi</w:t>
      </w:r>
    </w:p>
    <w:p w14:paraId="401AA0E5" w14:textId="2EA5E92C" w:rsidR="00E76D59" w:rsidRPr="00A8208D" w:rsidRDefault="00E76D59" w:rsidP="00E76D59">
      <w:pPr>
        <w:shd w:val="clear" w:color="auto" w:fill="FFFFFF"/>
        <w:spacing w:after="240" w:line="276" w:lineRule="auto"/>
        <w:jc w:val="both"/>
        <w:rPr>
          <w:rFonts w:ascii="Times New Roman" w:eastAsia="Times New Roman" w:hAnsi="Times New Roman" w:cs="Times New Roman"/>
          <w:sz w:val="24"/>
          <w:szCs w:val="24"/>
          <w:lang w:val="sq-AL" w:eastAsia="en-GB" w:bidi="en-GB"/>
        </w:rPr>
      </w:pPr>
      <w:r w:rsidRPr="00A8208D">
        <w:rPr>
          <w:rFonts w:ascii="Times New Roman" w:eastAsia="Times New Roman" w:hAnsi="Times New Roman" w:cs="Times New Roman"/>
          <w:sz w:val="24"/>
          <w:szCs w:val="24"/>
          <w:lang w:val="sq-AL" w:eastAsia="en-GB" w:bidi="en-GB"/>
        </w:rPr>
        <w:t xml:space="preserve">Ky ligj hyn në fuqi 15 ditë pas botimit në Fletoren Zyrtare dhe fillon të zbatohet nga data 1.1.2020, me përjashtim të nenit </w:t>
      </w:r>
      <w:r w:rsidR="00F615F8" w:rsidRPr="00A8208D">
        <w:rPr>
          <w:rFonts w:ascii="Times New Roman" w:eastAsia="Times New Roman" w:hAnsi="Times New Roman" w:cs="Times New Roman"/>
          <w:sz w:val="24"/>
          <w:szCs w:val="24"/>
          <w:lang w:val="sq-AL" w:eastAsia="en-GB" w:bidi="en-GB"/>
        </w:rPr>
        <w:t>5</w:t>
      </w:r>
      <w:r w:rsidRPr="00A8208D">
        <w:rPr>
          <w:rFonts w:ascii="Times New Roman" w:eastAsia="Times New Roman" w:hAnsi="Times New Roman" w:cs="Times New Roman"/>
          <w:sz w:val="24"/>
          <w:szCs w:val="24"/>
          <w:lang w:val="sq-AL" w:eastAsia="en-GB" w:bidi="en-GB"/>
        </w:rPr>
        <w:t xml:space="preserve">, nenit </w:t>
      </w:r>
      <w:r w:rsidR="00F615F8" w:rsidRPr="00A8208D">
        <w:rPr>
          <w:rFonts w:ascii="Times New Roman" w:eastAsia="Times New Roman" w:hAnsi="Times New Roman" w:cs="Times New Roman"/>
          <w:sz w:val="24"/>
          <w:szCs w:val="24"/>
          <w:lang w:val="sq-AL" w:eastAsia="en-GB" w:bidi="en-GB"/>
        </w:rPr>
        <w:t>6</w:t>
      </w:r>
      <w:r w:rsidRPr="00A8208D">
        <w:rPr>
          <w:rFonts w:ascii="Times New Roman" w:eastAsia="Times New Roman" w:hAnsi="Times New Roman" w:cs="Times New Roman"/>
          <w:sz w:val="24"/>
          <w:szCs w:val="24"/>
          <w:lang w:val="sq-AL" w:eastAsia="en-GB" w:bidi="en-GB"/>
        </w:rPr>
        <w:t xml:space="preserve">, nenit </w:t>
      </w:r>
      <w:r w:rsidR="00F615F8" w:rsidRPr="00A8208D">
        <w:rPr>
          <w:rFonts w:ascii="Times New Roman" w:eastAsia="Times New Roman" w:hAnsi="Times New Roman" w:cs="Times New Roman"/>
          <w:sz w:val="24"/>
          <w:szCs w:val="24"/>
          <w:lang w:val="sq-AL" w:eastAsia="en-GB" w:bidi="en-GB"/>
        </w:rPr>
        <w:t xml:space="preserve">7 </w:t>
      </w:r>
      <w:r w:rsidRPr="00A8208D">
        <w:rPr>
          <w:rFonts w:ascii="Times New Roman" w:eastAsia="Times New Roman" w:hAnsi="Times New Roman" w:cs="Times New Roman"/>
          <w:sz w:val="24"/>
          <w:szCs w:val="24"/>
          <w:lang w:val="sq-AL" w:eastAsia="en-GB" w:bidi="en-GB"/>
        </w:rPr>
        <w:t xml:space="preserve">vetëm për shfuqizimin e nenit </w:t>
      </w:r>
      <w:r w:rsidR="00F615F8" w:rsidRPr="00A8208D">
        <w:rPr>
          <w:rFonts w:ascii="Times New Roman" w:eastAsia="Times New Roman" w:hAnsi="Times New Roman" w:cs="Times New Roman"/>
          <w:sz w:val="24"/>
          <w:szCs w:val="24"/>
          <w:lang w:val="sq-AL" w:eastAsia="en-GB" w:bidi="en-GB"/>
        </w:rPr>
        <w:t xml:space="preserve">55 </w:t>
      </w:r>
      <w:r w:rsidRPr="00A8208D">
        <w:rPr>
          <w:rFonts w:ascii="Times New Roman" w:eastAsia="Times New Roman" w:hAnsi="Times New Roman" w:cs="Times New Roman"/>
          <w:sz w:val="24"/>
          <w:szCs w:val="24"/>
          <w:lang w:val="sq-AL" w:eastAsia="en-GB" w:bidi="en-GB"/>
        </w:rPr>
        <w:t>nr.9920/2008, nenit  8 vetëm për shfuqizimin e nenit 55 të ligjit nr.9920/2008 ‘Për procedurat tatimore në Republikën e Shqipërisë’</w:t>
      </w:r>
      <w:r w:rsidRPr="00A8208D">
        <w:rPr>
          <w:rFonts w:ascii="Times New Roman" w:hAnsi="Times New Roman"/>
          <w:sz w:val="24"/>
          <w:szCs w:val="24"/>
          <w:lang w:val="sq-AL"/>
        </w:rPr>
        <w:t>, i ndryshuar</w:t>
      </w:r>
      <w:r w:rsidRPr="00A8208D">
        <w:rPr>
          <w:rFonts w:ascii="Times New Roman" w:hAnsi="Times New Roman"/>
          <w:sz w:val="28"/>
          <w:szCs w:val="28"/>
          <w:lang w:val="sq-AL"/>
        </w:rPr>
        <w:t xml:space="preserve">”, </w:t>
      </w:r>
      <w:r w:rsidRPr="00A8208D">
        <w:rPr>
          <w:rFonts w:ascii="Times New Roman" w:hAnsi="Times New Roman"/>
          <w:sz w:val="24"/>
          <w:szCs w:val="24"/>
          <w:lang w:val="sq-AL"/>
        </w:rPr>
        <w:t xml:space="preserve">nenit </w:t>
      </w:r>
      <w:r w:rsidR="004F4861" w:rsidRPr="00A8208D">
        <w:rPr>
          <w:rFonts w:ascii="Times New Roman" w:hAnsi="Times New Roman"/>
          <w:sz w:val="24"/>
          <w:szCs w:val="24"/>
          <w:lang w:val="sq-AL"/>
        </w:rPr>
        <w:t>2</w:t>
      </w:r>
      <w:r w:rsidR="004F4861">
        <w:rPr>
          <w:rFonts w:ascii="Times New Roman" w:hAnsi="Times New Roman"/>
          <w:sz w:val="24"/>
          <w:szCs w:val="24"/>
          <w:lang w:val="sq-AL"/>
        </w:rPr>
        <w:t>6</w:t>
      </w:r>
      <w:r w:rsidR="004F4861" w:rsidRPr="00A8208D">
        <w:rPr>
          <w:rFonts w:ascii="Times New Roman" w:hAnsi="Times New Roman"/>
          <w:sz w:val="24"/>
          <w:szCs w:val="24"/>
          <w:lang w:val="sq-AL"/>
        </w:rPr>
        <w:t xml:space="preserve"> </w:t>
      </w:r>
      <w:r w:rsidRPr="00A8208D">
        <w:rPr>
          <w:rFonts w:ascii="Times New Roman" w:hAnsi="Times New Roman"/>
          <w:sz w:val="24"/>
          <w:szCs w:val="24"/>
          <w:lang w:val="sq-AL"/>
        </w:rPr>
        <w:t xml:space="preserve">dhe nenit </w:t>
      </w:r>
      <w:r w:rsidR="004F4861" w:rsidRPr="00A8208D">
        <w:rPr>
          <w:rFonts w:ascii="Times New Roman" w:hAnsi="Times New Roman"/>
          <w:sz w:val="24"/>
          <w:szCs w:val="24"/>
          <w:lang w:val="sq-AL"/>
        </w:rPr>
        <w:t>2</w:t>
      </w:r>
      <w:r w:rsidR="004F4861">
        <w:rPr>
          <w:rFonts w:ascii="Times New Roman" w:hAnsi="Times New Roman"/>
          <w:sz w:val="24"/>
          <w:szCs w:val="24"/>
          <w:lang w:val="sq-AL"/>
        </w:rPr>
        <w:t>9</w:t>
      </w:r>
      <w:r w:rsidRPr="00A8208D">
        <w:rPr>
          <w:rFonts w:ascii="Times New Roman" w:eastAsia="Times New Roman" w:hAnsi="Times New Roman" w:cs="Times New Roman"/>
          <w:sz w:val="24"/>
          <w:szCs w:val="24"/>
          <w:lang w:val="sq-AL" w:eastAsia="en-GB" w:bidi="en-GB"/>
        </w:rPr>
        <w:t>të cilat hyjnë në fuqi me hyrjen në fuqi të dispozitave përkatëse ne ligjin “Për faturen dhe sistemin e monitorimit të qarkullimit.</w:t>
      </w:r>
    </w:p>
    <w:p w14:paraId="544055B2" w14:textId="77777777" w:rsidR="00525AED" w:rsidRDefault="00525AED">
      <w:pPr>
        <w:rPr>
          <w:rFonts w:ascii="Times New Roman" w:hAnsi="Times New Roman" w:cs="Times New Roman"/>
          <w:sz w:val="24"/>
          <w:szCs w:val="24"/>
          <w:lang w:val="sq-AL"/>
        </w:rPr>
      </w:pPr>
    </w:p>
    <w:p w14:paraId="6AA528CE" w14:textId="77777777" w:rsidR="00A8208D" w:rsidRPr="00D10C42" w:rsidRDefault="00A8208D" w:rsidP="00A8208D">
      <w:pPr>
        <w:pStyle w:val="Normal1"/>
        <w:spacing w:after="0" w:line="240" w:lineRule="auto"/>
        <w:jc w:val="center"/>
        <w:rPr>
          <w:rFonts w:ascii="Times New Roman" w:eastAsia="Times New Roman" w:hAnsi="Times New Roman" w:cs="Times New Roman"/>
          <w:b/>
          <w:sz w:val="24"/>
          <w:szCs w:val="24"/>
          <w:lang w:val="sq-AL"/>
        </w:rPr>
      </w:pPr>
      <w:r w:rsidRPr="00D10C42">
        <w:rPr>
          <w:rFonts w:ascii="Times New Roman" w:eastAsia="Times New Roman" w:hAnsi="Times New Roman" w:cs="Times New Roman"/>
          <w:b/>
          <w:sz w:val="24"/>
          <w:szCs w:val="24"/>
          <w:lang w:val="sq-AL"/>
        </w:rPr>
        <w:t>KRYETARI I KUVENDIT</w:t>
      </w:r>
    </w:p>
    <w:p w14:paraId="5D1B537B" w14:textId="77777777" w:rsidR="00A8208D" w:rsidRPr="00D10C42" w:rsidRDefault="00A8208D" w:rsidP="00A8208D">
      <w:pPr>
        <w:pStyle w:val="Normal1"/>
        <w:spacing w:after="0" w:line="240" w:lineRule="auto"/>
        <w:rPr>
          <w:rFonts w:ascii="Times New Roman" w:eastAsia="Times New Roman" w:hAnsi="Times New Roman" w:cs="Times New Roman"/>
          <w:b/>
          <w:sz w:val="24"/>
          <w:szCs w:val="24"/>
          <w:lang w:val="sq-AL"/>
        </w:rPr>
      </w:pPr>
    </w:p>
    <w:p w14:paraId="7C5E7E0E" w14:textId="77777777" w:rsidR="00A8208D" w:rsidRPr="00D10C42" w:rsidRDefault="00A8208D" w:rsidP="00A8208D">
      <w:pPr>
        <w:pStyle w:val="Normal1"/>
        <w:spacing w:after="0" w:line="240" w:lineRule="auto"/>
        <w:jc w:val="center"/>
        <w:rPr>
          <w:lang w:val="sq-AL"/>
        </w:rPr>
      </w:pPr>
      <w:r w:rsidRPr="00D10C42">
        <w:rPr>
          <w:rFonts w:ascii="Times New Roman" w:eastAsia="Times New Roman" w:hAnsi="Times New Roman" w:cs="Times New Roman"/>
          <w:b/>
          <w:sz w:val="24"/>
          <w:szCs w:val="24"/>
          <w:lang w:val="sq-AL"/>
        </w:rPr>
        <w:t>GRAMOZ RUÇI</w:t>
      </w:r>
    </w:p>
    <w:p w14:paraId="5016E043" w14:textId="77777777" w:rsidR="00A8208D" w:rsidRPr="00D10C42" w:rsidRDefault="00A8208D" w:rsidP="00A8208D">
      <w:pPr>
        <w:pStyle w:val="Normal1"/>
        <w:rPr>
          <w:lang w:val="sq-AL"/>
        </w:rPr>
      </w:pPr>
    </w:p>
    <w:p w14:paraId="18009D74" w14:textId="77777777" w:rsidR="00A8208D" w:rsidRPr="00F14730" w:rsidRDefault="00A8208D">
      <w:pPr>
        <w:rPr>
          <w:rFonts w:ascii="Times New Roman" w:hAnsi="Times New Roman" w:cs="Times New Roman"/>
          <w:sz w:val="24"/>
          <w:szCs w:val="24"/>
          <w:lang w:val="sq-AL"/>
        </w:rPr>
      </w:pPr>
    </w:p>
    <w:sectPr w:rsidR="00A8208D" w:rsidRPr="00F147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C6D8C"/>
    <w:multiLevelType w:val="hybridMultilevel"/>
    <w:tmpl w:val="DA72C032"/>
    <w:lvl w:ilvl="0" w:tplc="59CEB9DC">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DF2A1F"/>
    <w:multiLevelType w:val="hybridMultilevel"/>
    <w:tmpl w:val="49B06C1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C40593"/>
    <w:multiLevelType w:val="hybridMultilevel"/>
    <w:tmpl w:val="11F405E6"/>
    <w:lvl w:ilvl="0" w:tplc="0809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F530A2A"/>
    <w:multiLevelType w:val="hybridMultilevel"/>
    <w:tmpl w:val="49B06C1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C36400"/>
    <w:multiLevelType w:val="hybridMultilevel"/>
    <w:tmpl w:val="B0BA740C"/>
    <w:lvl w:ilvl="0" w:tplc="8D8CB4D4">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 w15:restartNumberingAfterBreak="0">
    <w:nsid w:val="1570106D"/>
    <w:multiLevelType w:val="hybridMultilevel"/>
    <w:tmpl w:val="11F405E6"/>
    <w:lvl w:ilvl="0" w:tplc="08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6" w15:restartNumberingAfterBreak="0">
    <w:nsid w:val="159C3A3A"/>
    <w:multiLevelType w:val="hybridMultilevel"/>
    <w:tmpl w:val="26803ED0"/>
    <w:lvl w:ilvl="0" w:tplc="3558E158">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4339C6"/>
    <w:multiLevelType w:val="hybridMultilevel"/>
    <w:tmpl w:val="11F405E6"/>
    <w:lvl w:ilvl="0" w:tplc="08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8" w15:restartNumberingAfterBreak="0">
    <w:nsid w:val="33FB53AC"/>
    <w:multiLevelType w:val="hybridMultilevel"/>
    <w:tmpl w:val="DC705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4B22A0"/>
    <w:multiLevelType w:val="hybridMultilevel"/>
    <w:tmpl w:val="ED44EDD0"/>
    <w:lvl w:ilvl="0" w:tplc="04090017">
      <w:start w:val="1"/>
      <w:numFmt w:val="lowerLetter"/>
      <w:lvlText w:val="%1)"/>
      <w:lvlJc w:val="left"/>
      <w:pPr>
        <w:ind w:left="81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3DA11792"/>
    <w:multiLevelType w:val="multilevel"/>
    <w:tmpl w:val="E7D678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E4473E8"/>
    <w:multiLevelType w:val="hybridMultilevel"/>
    <w:tmpl w:val="8EBA1F8E"/>
    <w:lvl w:ilvl="0" w:tplc="8D8CB4D4">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15:restartNumberingAfterBreak="0">
    <w:nsid w:val="41CA188F"/>
    <w:multiLevelType w:val="hybridMultilevel"/>
    <w:tmpl w:val="17FC70EE"/>
    <w:lvl w:ilvl="0" w:tplc="041C000F">
      <w:start w:val="1"/>
      <w:numFmt w:val="decimal"/>
      <w:lvlText w:val="%1."/>
      <w:lvlJc w:val="left"/>
      <w:pPr>
        <w:ind w:left="540" w:hanging="360"/>
      </w:pPr>
      <w:rPr>
        <w:rFonts w:hint="default"/>
      </w:rPr>
    </w:lvl>
    <w:lvl w:ilvl="1" w:tplc="041C0019" w:tentative="1">
      <w:start w:val="1"/>
      <w:numFmt w:val="lowerLetter"/>
      <w:lvlText w:val="%2."/>
      <w:lvlJc w:val="left"/>
      <w:pPr>
        <w:ind w:left="1080" w:hanging="360"/>
      </w:pPr>
    </w:lvl>
    <w:lvl w:ilvl="2" w:tplc="041C001B" w:tentative="1">
      <w:start w:val="1"/>
      <w:numFmt w:val="lowerRoman"/>
      <w:lvlText w:val="%3."/>
      <w:lvlJc w:val="right"/>
      <w:pPr>
        <w:ind w:left="1800" w:hanging="180"/>
      </w:pPr>
    </w:lvl>
    <w:lvl w:ilvl="3" w:tplc="041C000F" w:tentative="1">
      <w:start w:val="1"/>
      <w:numFmt w:val="decimal"/>
      <w:lvlText w:val="%4."/>
      <w:lvlJc w:val="left"/>
      <w:pPr>
        <w:ind w:left="2520" w:hanging="360"/>
      </w:pPr>
    </w:lvl>
    <w:lvl w:ilvl="4" w:tplc="041C0019" w:tentative="1">
      <w:start w:val="1"/>
      <w:numFmt w:val="lowerLetter"/>
      <w:lvlText w:val="%5."/>
      <w:lvlJc w:val="left"/>
      <w:pPr>
        <w:ind w:left="3240" w:hanging="360"/>
      </w:pPr>
    </w:lvl>
    <w:lvl w:ilvl="5" w:tplc="041C001B" w:tentative="1">
      <w:start w:val="1"/>
      <w:numFmt w:val="lowerRoman"/>
      <w:lvlText w:val="%6."/>
      <w:lvlJc w:val="right"/>
      <w:pPr>
        <w:ind w:left="3960" w:hanging="180"/>
      </w:pPr>
    </w:lvl>
    <w:lvl w:ilvl="6" w:tplc="041C000F" w:tentative="1">
      <w:start w:val="1"/>
      <w:numFmt w:val="decimal"/>
      <w:lvlText w:val="%7."/>
      <w:lvlJc w:val="left"/>
      <w:pPr>
        <w:ind w:left="4680" w:hanging="360"/>
      </w:pPr>
    </w:lvl>
    <w:lvl w:ilvl="7" w:tplc="041C0019" w:tentative="1">
      <w:start w:val="1"/>
      <w:numFmt w:val="lowerLetter"/>
      <w:lvlText w:val="%8."/>
      <w:lvlJc w:val="left"/>
      <w:pPr>
        <w:ind w:left="5400" w:hanging="360"/>
      </w:pPr>
    </w:lvl>
    <w:lvl w:ilvl="8" w:tplc="041C001B" w:tentative="1">
      <w:start w:val="1"/>
      <w:numFmt w:val="lowerRoman"/>
      <w:lvlText w:val="%9."/>
      <w:lvlJc w:val="right"/>
      <w:pPr>
        <w:ind w:left="6120" w:hanging="180"/>
      </w:pPr>
    </w:lvl>
  </w:abstractNum>
  <w:abstractNum w:abstractNumId="13" w15:restartNumberingAfterBreak="0">
    <w:nsid w:val="43C061A3"/>
    <w:multiLevelType w:val="hybridMultilevel"/>
    <w:tmpl w:val="B0BA740C"/>
    <w:lvl w:ilvl="0" w:tplc="8D8CB4D4">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15:restartNumberingAfterBreak="0">
    <w:nsid w:val="4421692C"/>
    <w:multiLevelType w:val="hybridMultilevel"/>
    <w:tmpl w:val="BEA2BFB2"/>
    <w:lvl w:ilvl="0" w:tplc="04090017">
      <w:start w:val="1"/>
      <w:numFmt w:val="lowerLetter"/>
      <w:lvlText w:val="%1)"/>
      <w:lvlJc w:val="left"/>
      <w:pPr>
        <w:ind w:left="90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44FB1F50"/>
    <w:multiLevelType w:val="hybridMultilevel"/>
    <w:tmpl w:val="73B67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8F4C49"/>
    <w:multiLevelType w:val="hybridMultilevel"/>
    <w:tmpl w:val="BEA2BFB2"/>
    <w:lvl w:ilvl="0" w:tplc="04090017">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15:restartNumberingAfterBreak="0">
    <w:nsid w:val="495B60FD"/>
    <w:multiLevelType w:val="hybridMultilevel"/>
    <w:tmpl w:val="BC0231F8"/>
    <w:lvl w:ilvl="0" w:tplc="0809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4B071CFE"/>
    <w:multiLevelType w:val="hybridMultilevel"/>
    <w:tmpl w:val="B934B3DA"/>
    <w:lvl w:ilvl="0" w:tplc="DE4C941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377ADC"/>
    <w:multiLevelType w:val="hybridMultilevel"/>
    <w:tmpl w:val="F3DAB77C"/>
    <w:lvl w:ilvl="0" w:tplc="BC86DC70">
      <w:start w:val="1"/>
      <w:numFmt w:val="lowerLetter"/>
      <w:lvlText w:val="%1)"/>
      <w:lvlJc w:val="left"/>
      <w:pPr>
        <w:ind w:left="81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DA2028A"/>
    <w:multiLevelType w:val="hybridMultilevel"/>
    <w:tmpl w:val="662E4F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1814AD"/>
    <w:multiLevelType w:val="hybridMultilevel"/>
    <w:tmpl w:val="4ACE18EE"/>
    <w:lvl w:ilvl="0" w:tplc="7312FFF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C50B7D"/>
    <w:multiLevelType w:val="hybridMultilevel"/>
    <w:tmpl w:val="5AE80B8E"/>
    <w:lvl w:ilvl="0" w:tplc="041C000F">
      <w:start w:val="1"/>
      <w:numFmt w:val="decimal"/>
      <w:lvlText w:val="%1."/>
      <w:lvlJc w:val="left"/>
      <w:pPr>
        <w:ind w:left="360" w:hanging="360"/>
      </w:pPr>
      <w:rPr>
        <w:rFonts w:hint="default"/>
      </w:rPr>
    </w:lvl>
    <w:lvl w:ilvl="1" w:tplc="041C0019" w:tentative="1">
      <w:start w:val="1"/>
      <w:numFmt w:val="lowerLetter"/>
      <w:lvlText w:val="%2."/>
      <w:lvlJc w:val="left"/>
      <w:pPr>
        <w:ind w:left="1080" w:hanging="360"/>
      </w:pPr>
    </w:lvl>
    <w:lvl w:ilvl="2" w:tplc="041C001B" w:tentative="1">
      <w:start w:val="1"/>
      <w:numFmt w:val="lowerRoman"/>
      <w:lvlText w:val="%3."/>
      <w:lvlJc w:val="right"/>
      <w:pPr>
        <w:ind w:left="1800" w:hanging="180"/>
      </w:pPr>
    </w:lvl>
    <w:lvl w:ilvl="3" w:tplc="041C000F" w:tentative="1">
      <w:start w:val="1"/>
      <w:numFmt w:val="decimal"/>
      <w:lvlText w:val="%4."/>
      <w:lvlJc w:val="left"/>
      <w:pPr>
        <w:ind w:left="2520" w:hanging="360"/>
      </w:pPr>
    </w:lvl>
    <w:lvl w:ilvl="4" w:tplc="041C0019" w:tentative="1">
      <w:start w:val="1"/>
      <w:numFmt w:val="lowerLetter"/>
      <w:lvlText w:val="%5."/>
      <w:lvlJc w:val="left"/>
      <w:pPr>
        <w:ind w:left="3240" w:hanging="360"/>
      </w:pPr>
    </w:lvl>
    <w:lvl w:ilvl="5" w:tplc="041C001B" w:tentative="1">
      <w:start w:val="1"/>
      <w:numFmt w:val="lowerRoman"/>
      <w:lvlText w:val="%6."/>
      <w:lvlJc w:val="right"/>
      <w:pPr>
        <w:ind w:left="3960" w:hanging="180"/>
      </w:pPr>
    </w:lvl>
    <w:lvl w:ilvl="6" w:tplc="041C000F" w:tentative="1">
      <w:start w:val="1"/>
      <w:numFmt w:val="decimal"/>
      <w:lvlText w:val="%7."/>
      <w:lvlJc w:val="left"/>
      <w:pPr>
        <w:ind w:left="4680" w:hanging="360"/>
      </w:pPr>
    </w:lvl>
    <w:lvl w:ilvl="7" w:tplc="041C0019" w:tentative="1">
      <w:start w:val="1"/>
      <w:numFmt w:val="lowerLetter"/>
      <w:lvlText w:val="%8."/>
      <w:lvlJc w:val="left"/>
      <w:pPr>
        <w:ind w:left="5400" w:hanging="360"/>
      </w:pPr>
    </w:lvl>
    <w:lvl w:ilvl="8" w:tplc="041C001B" w:tentative="1">
      <w:start w:val="1"/>
      <w:numFmt w:val="lowerRoman"/>
      <w:lvlText w:val="%9."/>
      <w:lvlJc w:val="right"/>
      <w:pPr>
        <w:ind w:left="6120" w:hanging="180"/>
      </w:pPr>
    </w:lvl>
  </w:abstractNum>
  <w:abstractNum w:abstractNumId="23" w15:restartNumberingAfterBreak="0">
    <w:nsid w:val="675A2E8B"/>
    <w:multiLevelType w:val="hybridMultilevel"/>
    <w:tmpl w:val="BEA2BFB2"/>
    <w:lvl w:ilvl="0" w:tplc="04090017">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4" w15:restartNumberingAfterBreak="0">
    <w:nsid w:val="6E9B733D"/>
    <w:multiLevelType w:val="hybridMultilevel"/>
    <w:tmpl w:val="C35AD3C6"/>
    <w:lvl w:ilvl="0" w:tplc="FED622A6">
      <w:start w:val="1"/>
      <w:numFmt w:val="lowerLetter"/>
      <w:lvlText w:val="%1)"/>
      <w:lvlJc w:val="left"/>
      <w:pPr>
        <w:ind w:left="720" w:hanging="360"/>
      </w:pPr>
      <w:rPr>
        <w:rFonts w:hint="default"/>
      </w:rPr>
    </w:lvl>
    <w:lvl w:ilvl="1" w:tplc="041C0019" w:tentative="1">
      <w:start w:val="1"/>
      <w:numFmt w:val="lowerLetter"/>
      <w:lvlText w:val="%2."/>
      <w:lvlJc w:val="left"/>
      <w:pPr>
        <w:ind w:left="1440" w:hanging="360"/>
      </w:pPr>
    </w:lvl>
    <w:lvl w:ilvl="2" w:tplc="041C001B" w:tentative="1">
      <w:start w:val="1"/>
      <w:numFmt w:val="lowerRoman"/>
      <w:lvlText w:val="%3."/>
      <w:lvlJc w:val="right"/>
      <w:pPr>
        <w:ind w:left="2160" w:hanging="180"/>
      </w:pPr>
    </w:lvl>
    <w:lvl w:ilvl="3" w:tplc="041C000F" w:tentative="1">
      <w:start w:val="1"/>
      <w:numFmt w:val="decimal"/>
      <w:lvlText w:val="%4."/>
      <w:lvlJc w:val="left"/>
      <w:pPr>
        <w:ind w:left="2880" w:hanging="360"/>
      </w:pPr>
    </w:lvl>
    <w:lvl w:ilvl="4" w:tplc="041C0019" w:tentative="1">
      <w:start w:val="1"/>
      <w:numFmt w:val="lowerLetter"/>
      <w:lvlText w:val="%5."/>
      <w:lvlJc w:val="left"/>
      <w:pPr>
        <w:ind w:left="3600" w:hanging="360"/>
      </w:pPr>
    </w:lvl>
    <w:lvl w:ilvl="5" w:tplc="041C001B" w:tentative="1">
      <w:start w:val="1"/>
      <w:numFmt w:val="lowerRoman"/>
      <w:lvlText w:val="%6."/>
      <w:lvlJc w:val="right"/>
      <w:pPr>
        <w:ind w:left="4320" w:hanging="180"/>
      </w:pPr>
    </w:lvl>
    <w:lvl w:ilvl="6" w:tplc="041C000F" w:tentative="1">
      <w:start w:val="1"/>
      <w:numFmt w:val="decimal"/>
      <w:lvlText w:val="%7."/>
      <w:lvlJc w:val="left"/>
      <w:pPr>
        <w:ind w:left="5040" w:hanging="360"/>
      </w:pPr>
    </w:lvl>
    <w:lvl w:ilvl="7" w:tplc="041C0019" w:tentative="1">
      <w:start w:val="1"/>
      <w:numFmt w:val="lowerLetter"/>
      <w:lvlText w:val="%8."/>
      <w:lvlJc w:val="left"/>
      <w:pPr>
        <w:ind w:left="5760" w:hanging="360"/>
      </w:pPr>
    </w:lvl>
    <w:lvl w:ilvl="8" w:tplc="041C001B" w:tentative="1">
      <w:start w:val="1"/>
      <w:numFmt w:val="lowerRoman"/>
      <w:lvlText w:val="%9."/>
      <w:lvlJc w:val="right"/>
      <w:pPr>
        <w:ind w:left="6480" w:hanging="180"/>
      </w:pPr>
    </w:lvl>
  </w:abstractNum>
  <w:abstractNum w:abstractNumId="25" w15:restartNumberingAfterBreak="0">
    <w:nsid w:val="7A4F6E5E"/>
    <w:multiLevelType w:val="hybridMultilevel"/>
    <w:tmpl w:val="547C7504"/>
    <w:lvl w:ilvl="0" w:tplc="1B84F590">
      <w:start w:val="2"/>
      <w:numFmt w:val="decimal"/>
      <w:lvlText w:val="%1."/>
      <w:lvlJc w:val="left"/>
      <w:pPr>
        <w:ind w:left="720" w:hanging="360"/>
      </w:pPr>
      <w:rPr>
        <w:rFonts w:hint="default"/>
        <w:color w:val="FF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17"/>
  </w:num>
  <w:num w:numId="4">
    <w:abstractNumId w:val="1"/>
  </w:num>
  <w:num w:numId="5">
    <w:abstractNumId w:val="3"/>
  </w:num>
  <w:num w:numId="6">
    <w:abstractNumId w:val="7"/>
  </w:num>
  <w:num w:numId="7">
    <w:abstractNumId w:val="5"/>
  </w:num>
  <w:num w:numId="8">
    <w:abstractNumId w:val="20"/>
  </w:num>
  <w:num w:numId="9">
    <w:abstractNumId w:val="22"/>
  </w:num>
  <w:num w:numId="10">
    <w:abstractNumId w:val="25"/>
  </w:num>
  <w:num w:numId="11">
    <w:abstractNumId w:val="21"/>
  </w:num>
  <w:num w:numId="12">
    <w:abstractNumId w:val="24"/>
  </w:num>
  <w:num w:numId="13">
    <w:abstractNumId w:val="12"/>
  </w:num>
  <w:num w:numId="14">
    <w:abstractNumId w:val="15"/>
  </w:num>
  <w:num w:numId="15">
    <w:abstractNumId w:val="10"/>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9"/>
  </w:num>
  <w:num w:numId="19">
    <w:abstractNumId w:val="13"/>
  </w:num>
  <w:num w:numId="20">
    <w:abstractNumId w:val="23"/>
  </w:num>
  <w:num w:numId="21">
    <w:abstractNumId w:val="4"/>
  </w:num>
  <w:num w:numId="22">
    <w:abstractNumId w:val="11"/>
  </w:num>
  <w:num w:numId="23">
    <w:abstractNumId w:val="14"/>
  </w:num>
  <w:num w:numId="24">
    <w:abstractNumId w:val="16"/>
  </w:num>
  <w:num w:numId="25">
    <w:abstractNumId w:val="18"/>
  </w:num>
  <w:num w:numId="26">
    <w:abstractNumId w:val="0"/>
  </w:num>
  <w:num w:numId="27">
    <w:abstractNumId w:val="8"/>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C4E42"/>
    <w:rsid w:val="00010DBF"/>
    <w:rsid w:val="000136BD"/>
    <w:rsid w:val="000343AD"/>
    <w:rsid w:val="00062DAB"/>
    <w:rsid w:val="0006313E"/>
    <w:rsid w:val="00072ACE"/>
    <w:rsid w:val="000A1FAA"/>
    <w:rsid w:val="000A3370"/>
    <w:rsid w:val="000D00B4"/>
    <w:rsid w:val="000D3209"/>
    <w:rsid w:val="000D3510"/>
    <w:rsid w:val="000E44F0"/>
    <w:rsid w:val="000E6ABE"/>
    <w:rsid w:val="00107B0B"/>
    <w:rsid w:val="00110EF7"/>
    <w:rsid w:val="00162CF1"/>
    <w:rsid w:val="001878B7"/>
    <w:rsid w:val="001B0D74"/>
    <w:rsid w:val="001B1847"/>
    <w:rsid w:val="001B5824"/>
    <w:rsid w:val="001C2C11"/>
    <w:rsid w:val="001D41EB"/>
    <w:rsid w:val="001D420A"/>
    <w:rsid w:val="00206E8B"/>
    <w:rsid w:val="002252F7"/>
    <w:rsid w:val="00233E12"/>
    <w:rsid w:val="0023464C"/>
    <w:rsid w:val="00242E95"/>
    <w:rsid w:val="00256B5A"/>
    <w:rsid w:val="00265380"/>
    <w:rsid w:val="00290D36"/>
    <w:rsid w:val="002A49F2"/>
    <w:rsid w:val="002A7092"/>
    <w:rsid w:val="002C7E3F"/>
    <w:rsid w:val="002D0BCE"/>
    <w:rsid w:val="002E132F"/>
    <w:rsid w:val="00324962"/>
    <w:rsid w:val="00334E2F"/>
    <w:rsid w:val="00344927"/>
    <w:rsid w:val="00351BEC"/>
    <w:rsid w:val="00353EC3"/>
    <w:rsid w:val="003571EE"/>
    <w:rsid w:val="0037547E"/>
    <w:rsid w:val="00381CC4"/>
    <w:rsid w:val="003B4807"/>
    <w:rsid w:val="003B65E7"/>
    <w:rsid w:val="003C24FD"/>
    <w:rsid w:val="003C4AB6"/>
    <w:rsid w:val="003E1D42"/>
    <w:rsid w:val="003E47C6"/>
    <w:rsid w:val="003F42F4"/>
    <w:rsid w:val="004108AB"/>
    <w:rsid w:val="00425EA7"/>
    <w:rsid w:val="00431491"/>
    <w:rsid w:val="004439B4"/>
    <w:rsid w:val="00447C1B"/>
    <w:rsid w:val="00450161"/>
    <w:rsid w:val="00465AC5"/>
    <w:rsid w:val="00477A40"/>
    <w:rsid w:val="004B633A"/>
    <w:rsid w:val="004C38BD"/>
    <w:rsid w:val="004C42B1"/>
    <w:rsid w:val="004D2EBC"/>
    <w:rsid w:val="004D58CC"/>
    <w:rsid w:val="004E3625"/>
    <w:rsid w:val="004F4861"/>
    <w:rsid w:val="004F5784"/>
    <w:rsid w:val="00506877"/>
    <w:rsid w:val="00510A89"/>
    <w:rsid w:val="005153CE"/>
    <w:rsid w:val="00525AED"/>
    <w:rsid w:val="00550C5F"/>
    <w:rsid w:val="00567ACE"/>
    <w:rsid w:val="00571D0D"/>
    <w:rsid w:val="00574A87"/>
    <w:rsid w:val="0057763C"/>
    <w:rsid w:val="00593C6B"/>
    <w:rsid w:val="005A02B9"/>
    <w:rsid w:val="005B4EFA"/>
    <w:rsid w:val="005B5EF5"/>
    <w:rsid w:val="005C1E4E"/>
    <w:rsid w:val="005D01B6"/>
    <w:rsid w:val="005D393D"/>
    <w:rsid w:val="006015CB"/>
    <w:rsid w:val="00604F5D"/>
    <w:rsid w:val="006125A6"/>
    <w:rsid w:val="00622A8C"/>
    <w:rsid w:val="00624F63"/>
    <w:rsid w:val="00674637"/>
    <w:rsid w:val="006C196F"/>
    <w:rsid w:val="006D27B9"/>
    <w:rsid w:val="006D4348"/>
    <w:rsid w:val="006F0658"/>
    <w:rsid w:val="006F06E3"/>
    <w:rsid w:val="006F312A"/>
    <w:rsid w:val="00713D35"/>
    <w:rsid w:val="007247C5"/>
    <w:rsid w:val="00724910"/>
    <w:rsid w:val="00730CA1"/>
    <w:rsid w:val="00733760"/>
    <w:rsid w:val="00766F1F"/>
    <w:rsid w:val="0078496B"/>
    <w:rsid w:val="0078564F"/>
    <w:rsid w:val="0079086D"/>
    <w:rsid w:val="007B1742"/>
    <w:rsid w:val="007B2439"/>
    <w:rsid w:val="007D3AA0"/>
    <w:rsid w:val="007D6217"/>
    <w:rsid w:val="008207FC"/>
    <w:rsid w:val="0084050F"/>
    <w:rsid w:val="00841363"/>
    <w:rsid w:val="00850F58"/>
    <w:rsid w:val="00872153"/>
    <w:rsid w:val="008731C3"/>
    <w:rsid w:val="00875C61"/>
    <w:rsid w:val="0088250E"/>
    <w:rsid w:val="008E2686"/>
    <w:rsid w:val="008E485A"/>
    <w:rsid w:val="008F06EE"/>
    <w:rsid w:val="008F39AD"/>
    <w:rsid w:val="00903AD9"/>
    <w:rsid w:val="009074D2"/>
    <w:rsid w:val="00923641"/>
    <w:rsid w:val="009305CF"/>
    <w:rsid w:val="009727C2"/>
    <w:rsid w:val="00973615"/>
    <w:rsid w:val="00996A54"/>
    <w:rsid w:val="009A3D4F"/>
    <w:rsid w:val="009C1375"/>
    <w:rsid w:val="009D7E01"/>
    <w:rsid w:val="009D7F6C"/>
    <w:rsid w:val="00A06388"/>
    <w:rsid w:val="00A10D6F"/>
    <w:rsid w:val="00A112C2"/>
    <w:rsid w:val="00A15E5D"/>
    <w:rsid w:val="00A325EE"/>
    <w:rsid w:val="00A37AFC"/>
    <w:rsid w:val="00A43D09"/>
    <w:rsid w:val="00A601CA"/>
    <w:rsid w:val="00A63B1D"/>
    <w:rsid w:val="00A7793E"/>
    <w:rsid w:val="00A81BC9"/>
    <w:rsid w:val="00A8208D"/>
    <w:rsid w:val="00A8255D"/>
    <w:rsid w:val="00AA3ACF"/>
    <w:rsid w:val="00AA42D1"/>
    <w:rsid w:val="00AC1B40"/>
    <w:rsid w:val="00AC2B12"/>
    <w:rsid w:val="00AC5FCE"/>
    <w:rsid w:val="00AE5676"/>
    <w:rsid w:val="00B00D66"/>
    <w:rsid w:val="00B078BE"/>
    <w:rsid w:val="00B1208B"/>
    <w:rsid w:val="00B13B58"/>
    <w:rsid w:val="00B22E13"/>
    <w:rsid w:val="00B277C4"/>
    <w:rsid w:val="00B545F4"/>
    <w:rsid w:val="00B56160"/>
    <w:rsid w:val="00B6215C"/>
    <w:rsid w:val="00B812D7"/>
    <w:rsid w:val="00B9514A"/>
    <w:rsid w:val="00BA47D3"/>
    <w:rsid w:val="00BB025D"/>
    <w:rsid w:val="00BB56BD"/>
    <w:rsid w:val="00BC18CB"/>
    <w:rsid w:val="00BF50D7"/>
    <w:rsid w:val="00C07970"/>
    <w:rsid w:val="00C27B32"/>
    <w:rsid w:val="00C505A9"/>
    <w:rsid w:val="00C60D6D"/>
    <w:rsid w:val="00C75134"/>
    <w:rsid w:val="00C807BB"/>
    <w:rsid w:val="00C84856"/>
    <w:rsid w:val="00C91F76"/>
    <w:rsid w:val="00C91FC7"/>
    <w:rsid w:val="00CA4534"/>
    <w:rsid w:val="00CB0D7C"/>
    <w:rsid w:val="00CB69BD"/>
    <w:rsid w:val="00CC4E42"/>
    <w:rsid w:val="00CF5AE4"/>
    <w:rsid w:val="00D204D0"/>
    <w:rsid w:val="00D204E9"/>
    <w:rsid w:val="00D217FC"/>
    <w:rsid w:val="00D24E3A"/>
    <w:rsid w:val="00D55662"/>
    <w:rsid w:val="00D63168"/>
    <w:rsid w:val="00D81431"/>
    <w:rsid w:val="00D8653C"/>
    <w:rsid w:val="00D968BC"/>
    <w:rsid w:val="00DA5997"/>
    <w:rsid w:val="00DC4160"/>
    <w:rsid w:val="00DD1D22"/>
    <w:rsid w:val="00DD3148"/>
    <w:rsid w:val="00DE550C"/>
    <w:rsid w:val="00E07241"/>
    <w:rsid w:val="00E1709E"/>
    <w:rsid w:val="00E333C5"/>
    <w:rsid w:val="00E3391D"/>
    <w:rsid w:val="00E55D4A"/>
    <w:rsid w:val="00E56418"/>
    <w:rsid w:val="00E72996"/>
    <w:rsid w:val="00E76D59"/>
    <w:rsid w:val="00E80220"/>
    <w:rsid w:val="00EA7DFD"/>
    <w:rsid w:val="00EB6BEF"/>
    <w:rsid w:val="00EE1E90"/>
    <w:rsid w:val="00EE4CCA"/>
    <w:rsid w:val="00F14730"/>
    <w:rsid w:val="00F16454"/>
    <w:rsid w:val="00F422E2"/>
    <w:rsid w:val="00F42706"/>
    <w:rsid w:val="00F42721"/>
    <w:rsid w:val="00F54FEC"/>
    <w:rsid w:val="00F615F8"/>
    <w:rsid w:val="00F77E9F"/>
    <w:rsid w:val="00FA4983"/>
    <w:rsid w:val="00FC36F6"/>
    <w:rsid w:val="00FD14CE"/>
    <w:rsid w:val="00FF52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BBF83"/>
  <w15:docId w15:val="{ED9D84E5-10CA-490A-9F53-1A6332C3F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4E42"/>
  </w:style>
  <w:style w:type="paragraph" w:styleId="Heading3">
    <w:name w:val="heading 3"/>
    <w:basedOn w:val="Normal"/>
    <w:next w:val="Normal"/>
    <w:link w:val="Heading3Char"/>
    <w:qFormat/>
    <w:rsid w:val="00506877"/>
    <w:pPr>
      <w:keepNext/>
      <w:spacing w:before="240" w:after="60" w:line="240" w:lineRule="auto"/>
      <w:outlineLvl w:val="2"/>
    </w:pPr>
    <w:rPr>
      <w:rFonts w:ascii="Arial" w:eastAsia="Times New Roman" w:hAnsi="Arial" w:cs="Arial"/>
      <w:b/>
      <w:bCs/>
      <w:sz w:val="26"/>
      <w:szCs w:val="26"/>
      <w:lang w:val="sq-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C4E42"/>
    <w:pPr>
      <w:ind w:left="720"/>
      <w:contextualSpacing/>
    </w:pPr>
    <w:rPr>
      <w:lang w:val="hr-HR"/>
    </w:rPr>
  </w:style>
  <w:style w:type="character" w:customStyle="1" w:styleId="ListParagraphChar">
    <w:name w:val="List Paragraph Char"/>
    <w:link w:val="ListParagraph"/>
    <w:uiPriority w:val="34"/>
    <w:locked/>
    <w:rsid w:val="00CC4E42"/>
    <w:rPr>
      <w:lang w:val="hr-HR"/>
    </w:rPr>
  </w:style>
  <w:style w:type="character" w:styleId="CommentReference">
    <w:name w:val="annotation reference"/>
    <w:basedOn w:val="DefaultParagraphFont"/>
    <w:semiHidden/>
    <w:unhideWhenUsed/>
    <w:rsid w:val="000E44F0"/>
    <w:rPr>
      <w:sz w:val="16"/>
      <w:szCs w:val="16"/>
    </w:rPr>
  </w:style>
  <w:style w:type="paragraph" w:styleId="CommentText">
    <w:name w:val="annotation text"/>
    <w:basedOn w:val="Normal"/>
    <w:link w:val="CommentTextChar"/>
    <w:semiHidden/>
    <w:unhideWhenUsed/>
    <w:rsid w:val="000E44F0"/>
    <w:pPr>
      <w:spacing w:line="240" w:lineRule="auto"/>
    </w:pPr>
    <w:rPr>
      <w:sz w:val="20"/>
      <w:szCs w:val="20"/>
    </w:rPr>
  </w:style>
  <w:style w:type="character" w:customStyle="1" w:styleId="CommentTextChar">
    <w:name w:val="Comment Text Char"/>
    <w:basedOn w:val="DefaultParagraphFont"/>
    <w:link w:val="CommentText"/>
    <w:semiHidden/>
    <w:rsid w:val="000E44F0"/>
    <w:rPr>
      <w:sz w:val="20"/>
      <w:szCs w:val="20"/>
    </w:rPr>
  </w:style>
  <w:style w:type="paragraph" w:styleId="CommentSubject">
    <w:name w:val="annotation subject"/>
    <w:basedOn w:val="CommentText"/>
    <w:next w:val="CommentText"/>
    <w:link w:val="CommentSubjectChar"/>
    <w:uiPriority w:val="99"/>
    <w:semiHidden/>
    <w:unhideWhenUsed/>
    <w:rsid w:val="000E44F0"/>
    <w:rPr>
      <w:b/>
      <w:bCs/>
    </w:rPr>
  </w:style>
  <w:style w:type="character" w:customStyle="1" w:styleId="CommentSubjectChar">
    <w:name w:val="Comment Subject Char"/>
    <w:basedOn w:val="CommentTextChar"/>
    <w:link w:val="CommentSubject"/>
    <w:uiPriority w:val="99"/>
    <w:semiHidden/>
    <w:rsid w:val="000E44F0"/>
    <w:rPr>
      <w:b/>
      <w:bCs/>
      <w:sz w:val="20"/>
      <w:szCs w:val="20"/>
    </w:rPr>
  </w:style>
  <w:style w:type="paragraph" w:styleId="BalloonText">
    <w:name w:val="Balloon Text"/>
    <w:basedOn w:val="Normal"/>
    <w:link w:val="BalloonTextChar"/>
    <w:uiPriority w:val="99"/>
    <w:semiHidden/>
    <w:unhideWhenUsed/>
    <w:rsid w:val="000E44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44F0"/>
    <w:rPr>
      <w:rFonts w:ascii="Tahoma" w:hAnsi="Tahoma" w:cs="Tahoma"/>
      <w:sz w:val="16"/>
      <w:szCs w:val="16"/>
    </w:rPr>
  </w:style>
  <w:style w:type="paragraph" w:customStyle="1" w:styleId="Default">
    <w:name w:val="Default"/>
    <w:rsid w:val="000E44F0"/>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BodyText">
    <w:name w:val="Body Text"/>
    <w:basedOn w:val="Normal"/>
    <w:link w:val="BodyTextChar"/>
    <w:semiHidden/>
    <w:rsid w:val="00622A8C"/>
    <w:pPr>
      <w:spacing w:after="0" w:line="240" w:lineRule="auto"/>
    </w:pPr>
    <w:rPr>
      <w:rFonts w:ascii="Times New Roman" w:eastAsia="Times New Roman" w:hAnsi="Times New Roman" w:cs="Times New Roman"/>
      <w:sz w:val="24"/>
      <w:szCs w:val="20"/>
      <w:lang w:val="sq-AL"/>
    </w:rPr>
  </w:style>
  <w:style w:type="character" w:customStyle="1" w:styleId="BodyTextChar">
    <w:name w:val="Body Text Char"/>
    <w:basedOn w:val="DefaultParagraphFont"/>
    <w:link w:val="BodyText"/>
    <w:rsid w:val="00622A8C"/>
    <w:rPr>
      <w:rFonts w:ascii="Times New Roman" w:eastAsia="Times New Roman" w:hAnsi="Times New Roman" w:cs="Times New Roman"/>
      <w:sz w:val="24"/>
      <w:szCs w:val="20"/>
      <w:lang w:val="sq-AL"/>
    </w:rPr>
  </w:style>
  <w:style w:type="paragraph" w:styleId="Title">
    <w:name w:val="Title"/>
    <w:basedOn w:val="Normal"/>
    <w:link w:val="TitleChar"/>
    <w:qFormat/>
    <w:rsid w:val="00BF50D7"/>
    <w:pPr>
      <w:spacing w:after="0" w:line="240" w:lineRule="auto"/>
      <w:jc w:val="center"/>
    </w:pPr>
    <w:rPr>
      <w:rFonts w:ascii="Times New Roman" w:eastAsia="Times New Roman" w:hAnsi="Times New Roman" w:cs="Times New Roman"/>
      <w:b/>
      <w:sz w:val="24"/>
      <w:szCs w:val="20"/>
      <w:lang w:val="sq-AL"/>
    </w:rPr>
  </w:style>
  <w:style w:type="character" w:customStyle="1" w:styleId="TitleChar">
    <w:name w:val="Title Char"/>
    <w:basedOn w:val="DefaultParagraphFont"/>
    <w:link w:val="Title"/>
    <w:rsid w:val="00BF50D7"/>
    <w:rPr>
      <w:rFonts w:ascii="Times New Roman" w:eastAsia="Times New Roman" w:hAnsi="Times New Roman" w:cs="Times New Roman"/>
      <w:b/>
      <w:sz w:val="24"/>
      <w:szCs w:val="20"/>
      <w:lang w:val="sq-AL"/>
    </w:rPr>
  </w:style>
  <w:style w:type="character" w:customStyle="1" w:styleId="Heading3Char">
    <w:name w:val="Heading 3 Char"/>
    <w:basedOn w:val="DefaultParagraphFont"/>
    <w:link w:val="Heading3"/>
    <w:rsid w:val="00506877"/>
    <w:rPr>
      <w:rFonts w:ascii="Arial" w:eastAsia="Times New Roman" w:hAnsi="Arial" w:cs="Arial"/>
      <w:b/>
      <w:bCs/>
      <w:sz w:val="26"/>
      <w:szCs w:val="26"/>
      <w:lang w:val="sq-AL"/>
    </w:rPr>
  </w:style>
  <w:style w:type="paragraph" w:styleId="BodyText3">
    <w:name w:val="Body Text 3"/>
    <w:basedOn w:val="Normal"/>
    <w:link w:val="BodyText3Char"/>
    <w:uiPriority w:val="99"/>
    <w:semiHidden/>
    <w:unhideWhenUsed/>
    <w:rsid w:val="006125A6"/>
    <w:pPr>
      <w:spacing w:after="120"/>
    </w:pPr>
    <w:rPr>
      <w:sz w:val="16"/>
      <w:szCs w:val="16"/>
    </w:rPr>
  </w:style>
  <w:style w:type="character" w:customStyle="1" w:styleId="BodyText3Char">
    <w:name w:val="Body Text 3 Char"/>
    <w:basedOn w:val="DefaultParagraphFont"/>
    <w:link w:val="BodyText3"/>
    <w:uiPriority w:val="99"/>
    <w:semiHidden/>
    <w:rsid w:val="006125A6"/>
    <w:rPr>
      <w:sz w:val="16"/>
      <w:szCs w:val="16"/>
    </w:rPr>
  </w:style>
  <w:style w:type="paragraph" w:customStyle="1" w:styleId="Normal1">
    <w:name w:val="Normal1"/>
    <w:rsid w:val="00A8208D"/>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383233">
      <w:bodyDiv w:val="1"/>
      <w:marLeft w:val="0"/>
      <w:marRight w:val="0"/>
      <w:marTop w:val="0"/>
      <w:marBottom w:val="0"/>
      <w:divBdr>
        <w:top w:val="none" w:sz="0" w:space="0" w:color="auto"/>
        <w:left w:val="none" w:sz="0" w:space="0" w:color="auto"/>
        <w:bottom w:val="none" w:sz="0" w:space="0" w:color="auto"/>
        <w:right w:val="none" w:sz="0" w:space="0" w:color="auto"/>
      </w:divBdr>
    </w:div>
    <w:div w:id="1040131717">
      <w:bodyDiv w:val="1"/>
      <w:marLeft w:val="0"/>
      <w:marRight w:val="0"/>
      <w:marTop w:val="0"/>
      <w:marBottom w:val="0"/>
      <w:divBdr>
        <w:top w:val="none" w:sz="0" w:space="0" w:color="auto"/>
        <w:left w:val="none" w:sz="0" w:space="0" w:color="auto"/>
        <w:bottom w:val="none" w:sz="0" w:space="0" w:color="auto"/>
        <w:right w:val="none" w:sz="0" w:space="0" w:color="auto"/>
      </w:divBdr>
    </w:div>
    <w:div w:id="1359042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5D179-7978-4DEA-8DAC-9F2A596BC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709</TotalTime>
  <Pages>15</Pages>
  <Words>4840</Words>
  <Characters>27591</Characters>
  <Application>Microsoft Office Word</Application>
  <DocSecurity>0</DocSecurity>
  <Lines>229</Lines>
  <Paragraphs>64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AMF</dc:creator>
  <cp:lastModifiedBy>HP</cp:lastModifiedBy>
  <cp:revision>165</cp:revision>
  <cp:lastPrinted>2019-10-14T08:29:00Z</cp:lastPrinted>
  <dcterms:created xsi:type="dcterms:W3CDTF">2019-10-07T07:13:00Z</dcterms:created>
  <dcterms:modified xsi:type="dcterms:W3CDTF">2019-11-15T10:24:00Z</dcterms:modified>
</cp:coreProperties>
</file>