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9350"/>
      </w:tblGrid>
      <w:tr w:rsidR="00297191" w14:paraId="4F5E2B9D" w14:textId="77777777" w:rsidTr="00C95D66">
        <w:tc>
          <w:tcPr>
            <w:tcW w:w="9350" w:type="dxa"/>
            <w:shd w:val="pct15" w:color="auto" w:fill="auto"/>
          </w:tcPr>
          <w:p w14:paraId="2015D6EC" w14:textId="028FC532" w:rsidR="00297191" w:rsidRDefault="00297191" w:rsidP="00381E53">
            <w:pPr>
              <w:snapToGrid w:val="0"/>
              <w:rPr>
                <w:rFonts w:ascii="Helvetica Neue" w:eastAsia="Times New Roman" w:hAnsi="Helvetica Neue" w:cs="Arial"/>
                <w:b/>
                <w:i/>
                <w:iCs/>
                <w:color w:val="000000" w:themeColor="text1"/>
                <w:sz w:val="22"/>
                <w:szCs w:val="22"/>
              </w:rPr>
            </w:pPr>
            <w:r w:rsidRPr="0042170B">
              <w:rPr>
                <w:rFonts w:ascii="Helvetica Neue" w:eastAsia="Times New Roman" w:hAnsi="Helvetica Neue" w:cs="Arial"/>
                <w:b/>
                <w:i/>
                <w:iCs/>
                <w:color w:val="000000" w:themeColor="text1"/>
                <w:sz w:val="22"/>
                <w:szCs w:val="22"/>
              </w:rPr>
              <w:t xml:space="preserve">This document provides </w:t>
            </w:r>
            <w:r w:rsidR="00C9246E" w:rsidRPr="0042170B">
              <w:rPr>
                <w:rFonts w:ascii="Helvetica Neue" w:eastAsia="Times New Roman" w:hAnsi="Helvetica Neue" w:cs="Arial"/>
                <w:b/>
                <w:i/>
                <w:iCs/>
                <w:color w:val="000000" w:themeColor="text1"/>
                <w:sz w:val="22"/>
                <w:szCs w:val="22"/>
              </w:rPr>
              <w:t>a sample website privacy notice. Please note that any privacy notice deployed on your website should be drafted to accurately reflect how data is collected, used, and shared</w:t>
            </w:r>
            <w:r w:rsidR="00381E53">
              <w:rPr>
                <w:rFonts w:ascii="Helvetica Neue" w:eastAsia="Times New Roman" w:hAnsi="Helvetica Neue" w:cs="Arial"/>
                <w:b/>
                <w:i/>
                <w:iCs/>
                <w:color w:val="000000" w:themeColor="text1"/>
                <w:sz w:val="22"/>
                <w:szCs w:val="22"/>
              </w:rPr>
              <w:t xml:space="preserve"> by your service or website</w:t>
            </w:r>
            <w:r w:rsidR="00C9246E" w:rsidRPr="0042170B">
              <w:rPr>
                <w:rFonts w:ascii="Helvetica Neue" w:eastAsia="Times New Roman" w:hAnsi="Helvetica Neue" w:cs="Arial"/>
                <w:b/>
                <w:i/>
                <w:iCs/>
                <w:color w:val="000000" w:themeColor="text1"/>
                <w:sz w:val="22"/>
                <w:szCs w:val="22"/>
              </w:rPr>
              <w:t xml:space="preserve">. While this sample provides examples of </w:t>
            </w:r>
            <w:r w:rsidR="00381E53">
              <w:rPr>
                <w:rFonts w:ascii="Helvetica Neue" w:eastAsia="Times New Roman" w:hAnsi="Helvetica Neue" w:cs="Arial"/>
                <w:b/>
                <w:i/>
                <w:iCs/>
                <w:color w:val="000000" w:themeColor="text1"/>
                <w:sz w:val="22"/>
                <w:szCs w:val="22"/>
              </w:rPr>
              <w:t>language to include</w:t>
            </w:r>
            <w:r w:rsidR="00C9246E" w:rsidRPr="0042170B">
              <w:rPr>
                <w:rFonts w:ascii="Helvetica Neue" w:eastAsia="Times New Roman" w:hAnsi="Helvetica Neue" w:cs="Arial"/>
                <w:b/>
                <w:i/>
                <w:iCs/>
                <w:color w:val="000000" w:themeColor="text1"/>
                <w:sz w:val="22"/>
                <w:szCs w:val="22"/>
              </w:rPr>
              <w:t xml:space="preserve"> describ</w:t>
            </w:r>
            <w:r w:rsidR="00381E53">
              <w:rPr>
                <w:rFonts w:ascii="Helvetica Neue" w:eastAsia="Times New Roman" w:hAnsi="Helvetica Neue" w:cs="Arial"/>
                <w:b/>
                <w:i/>
                <w:iCs/>
                <w:color w:val="000000" w:themeColor="text1"/>
                <w:sz w:val="22"/>
                <w:szCs w:val="22"/>
              </w:rPr>
              <w:t>ing</w:t>
            </w:r>
            <w:r w:rsidR="00C9246E" w:rsidRPr="0042170B">
              <w:rPr>
                <w:rFonts w:ascii="Helvetica Neue" w:eastAsia="Times New Roman" w:hAnsi="Helvetica Neue" w:cs="Arial"/>
                <w:b/>
                <w:i/>
                <w:iCs/>
                <w:color w:val="000000" w:themeColor="text1"/>
                <w:sz w:val="22"/>
                <w:szCs w:val="22"/>
              </w:rPr>
              <w:t xml:space="preserve"> collection, use, and sharing</w:t>
            </w:r>
            <w:r w:rsidR="00381E53">
              <w:rPr>
                <w:rFonts w:ascii="Helvetica Neue" w:eastAsia="Times New Roman" w:hAnsi="Helvetica Neue" w:cs="Arial"/>
                <w:b/>
                <w:i/>
                <w:iCs/>
                <w:color w:val="000000" w:themeColor="text1"/>
                <w:sz w:val="22"/>
                <w:szCs w:val="22"/>
              </w:rPr>
              <w:t xml:space="preserve"> of personal information</w:t>
            </w:r>
            <w:r w:rsidR="00C9246E" w:rsidRPr="0042170B">
              <w:rPr>
                <w:rFonts w:ascii="Helvetica Neue" w:eastAsia="Times New Roman" w:hAnsi="Helvetica Neue" w:cs="Arial"/>
                <w:b/>
                <w:i/>
                <w:iCs/>
                <w:color w:val="000000" w:themeColor="text1"/>
                <w:sz w:val="22"/>
                <w:szCs w:val="22"/>
              </w:rPr>
              <w:t>, that language should be revised to reflect your actual practices.</w:t>
            </w:r>
          </w:p>
          <w:p w14:paraId="4BE810A3" w14:textId="77777777" w:rsidR="00381E53" w:rsidRPr="0042170B" w:rsidRDefault="00381E53" w:rsidP="00381E53">
            <w:pPr>
              <w:snapToGrid w:val="0"/>
              <w:rPr>
                <w:rFonts w:ascii="Helvetica Neue" w:eastAsia="Times New Roman" w:hAnsi="Helvetica Neue" w:cs="Arial"/>
                <w:b/>
                <w:i/>
                <w:iCs/>
                <w:color w:val="000000" w:themeColor="text1"/>
                <w:sz w:val="22"/>
                <w:szCs w:val="22"/>
              </w:rPr>
            </w:pPr>
          </w:p>
          <w:p w14:paraId="7C0B0F7D" w14:textId="2E6E3D59" w:rsidR="00C9246E" w:rsidRDefault="00C9246E" w:rsidP="00381E53">
            <w:pPr>
              <w:snapToGrid w:val="0"/>
              <w:rPr>
                <w:rFonts w:ascii="Helvetica Neue" w:eastAsia="Times New Roman" w:hAnsi="Helvetica Neue" w:cs="Arial"/>
                <w:b/>
                <w:color w:val="000000" w:themeColor="text1"/>
                <w:sz w:val="22"/>
                <w:szCs w:val="22"/>
                <w:u w:val="single"/>
              </w:rPr>
            </w:pPr>
            <w:r w:rsidRPr="0042170B">
              <w:rPr>
                <w:rFonts w:ascii="Helvetica Neue" w:eastAsia="Times New Roman" w:hAnsi="Helvetica Neue" w:cs="Arial"/>
                <w:b/>
                <w:i/>
                <w:iCs/>
                <w:color w:val="000000" w:themeColor="text1"/>
                <w:sz w:val="22"/>
                <w:szCs w:val="22"/>
              </w:rPr>
              <w:t>Nothing in this document constitutes legal advice.</w:t>
            </w:r>
            <w:r w:rsidR="0042170B" w:rsidRPr="0042170B">
              <w:rPr>
                <w:rFonts w:ascii="Helvetica Neue" w:eastAsia="Times New Roman" w:hAnsi="Helvetica Neue" w:cs="Arial"/>
                <w:b/>
                <w:i/>
                <w:iCs/>
                <w:color w:val="000000" w:themeColor="text1"/>
                <w:sz w:val="22"/>
                <w:szCs w:val="22"/>
              </w:rPr>
              <w:t xml:space="preserve"> Revisions to your website privacy </w:t>
            </w:r>
            <w:r w:rsidR="000E1219">
              <w:rPr>
                <w:rFonts w:ascii="Helvetica Neue" w:eastAsia="Times New Roman" w:hAnsi="Helvetica Neue" w:cs="Arial"/>
                <w:b/>
                <w:i/>
                <w:iCs/>
                <w:color w:val="000000" w:themeColor="text1"/>
                <w:sz w:val="22"/>
                <w:szCs w:val="22"/>
              </w:rPr>
              <w:t>notice</w:t>
            </w:r>
            <w:r w:rsidR="0042170B" w:rsidRPr="0042170B">
              <w:rPr>
                <w:rFonts w:ascii="Helvetica Neue" w:eastAsia="Times New Roman" w:hAnsi="Helvetica Neue" w:cs="Arial"/>
                <w:b/>
                <w:i/>
                <w:iCs/>
                <w:color w:val="000000" w:themeColor="text1"/>
                <w:sz w:val="22"/>
                <w:szCs w:val="22"/>
              </w:rPr>
              <w:t xml:space="preserve"> </w:t>
            </w:r>
            <w:r w:rsidR="00381E53">
              <w:rPr>
                <w:rFonts w:ascii="Helvetica Neue" w:eastAsia="Times New Roman" w:hAnsi="Helvetica Neue" w:cs="Arial"/>
                <w:b/>
                <w:i/>
                <w:iCs/>
                <w:color w:val="000000" w:themeColor="text1"/>
                <w:sz w:val="22"/>
                <w:szCs w:val="22"/>
              </w:rPr>
              <w:t>may</w:t>
            </w:r>
            <w:r w:rsidR="0042170B" w:rsidRPr="0042170B">
              <w:rPr>
                <w:rFonts w:ascii="Helvetica Neue" w:eastAsia="Times New Roman" w:hAnsi="Helvetica Neue" w:cs="Arial"/>
                <w:b/>
                <w:i/>
                <w:iCs/>
                <w:color w:val="000000" w:themeColor="text1"/>
                <w:sz w:val="22"/>
                <w:szCs w:val="22"/>
              </w:rPr>
              <w:t xml:space="preserve"> have legal implications. Please consult an attorney before </w:t>
            </w:r>
            <w:r w:rsidR="00381E53">
              <w:rPr>
                <w:rFonts w:ascii="Helvetica Neue" w:eastAsia="Times New Roman" w:hAnsi="Helvetica Neue" w:cs="Arial"/>
                <w:b/>
                <w:i/>
                <w:iCs/>
                <w:color w:val="000000" w:themeColor="text1"/>
                <w:sz w:val="22"/>
                <w:szCs w:val="22"/>
              </w:rPr>
              <w:t>deploying a privacy notice on your own website or serv</w:t>
            </w:r>
            <w:r w:rsidR="00C95D66">
              <w:rPr>
                <w:rFonts w:ascii="Helvetica Neue" w:eastAsia="Times New Roman" w:hAnsi="Helvetica Neue" w:cs="Arial"/>
                <w:b/>
                <w:i/>
                <w:iCs/>
                <w:color w:val="000000" w:themeColor="text1"/>
                <w:sz w:val="22"/>
                <w:szCs w:val="22"/>
              </w:rPr>
              <w:t>i</w:t>
            </w:r>
            <w:r w:rsidR="00381E53">
              <w:rPr>
                <w:rFonts w:ascii="Helvetica Neue" w:eastAsia="Times New Roman" w:hAnsi="Helvetica Neue" w:cs="Arial"/>
                <w:b/>
                <w:i/>
                <w:iCs/>
                <w:color w:val="000000" w:themeColor="text1"/>
                <w:sz w:val="22"/>
                <w:szCs w:val="22"/>
              </w:rPr>
              <w:t>ce</w:t>
            </w:r>
            <w:r w:rsidR="0042170B" w:rsidRPr="0042170B">
              <w:rPr>
                <w:rFonts w:ascii="Helvetica Neue" w:eastAsia="Times New Roman" w:hAnsi="Helvetica Neue" w:cs="Arial"/>
                <w:b/>
                <w:i/>
                <w:iCs/>
                <w:color w:val="000000" w:themeColor="text1"/>
                <w:sz w:val="22"/>
                <w:szCs w:val="22"/>
              </w:rPr>
              <w:t>.</w:t>
            </w:r>
          </w:p>
        </w:tc>
      </w:tr>
    </w:tbl>
    <w:p w14:paraId="131D094B" w14:textId="77777777" w:rsidR="0042170B" w:rsidRDefault="0042170B" w:rsidP="00381E53">
      <w:pPr>
        <w:shd w:val="clear" w:color="auto" w:fill="FFFFFF"/>
        <w:snapToGrid w:val="0"/>
        <w:rPr>
          <w:rFonts w:ascii="Helvetica Neue" w:eastAsia="Times New Roman" w:hAnsi="Helvetica Neue" w:cs="Arial"/>
          <w:b/>
          <w:color w:val="000000" w:themeColor="text1"/>
          <w:sz w:val="22"/>
          <w:szCs w:val="22"/>
          <w:u w:val="single"/>
        </w:rPr>
      </w:pPr>
    </w:p>
    <w:p w14:paraId="6D96C2AE" w14:textId="34B8505A" w:rsidR="00EB4E17" w:rsidRPr="00EA6913" w:rsidRDefault="0042170B" w:rsidP="00381E53">
      <w:pPr>
        <w:shd w:val="clear" w:color="auto" w:fill="FFFFFF"/>
        <w:snapToGrid w:val="0"/>
        <w:rPr>
          <w:rFonts w:ascii="Helvetica Neue" w:eastAsia="Times New Roman" w:hAnsi="Helvetica Neue" w:cs="Arial"/>
          <w:b/>
          <w:color w:val="000000" w:themeColor="text1"/>
          <w:sz w:val="22"/>
          <w:szCs w:val="22"/>
          <w:u w:val="single"/>
        </w:rPr>
      </w:pPr>
      <w:r>
        <w:rPr>
          <w:rFonts w:ascii="Helvetica Neue" w:eastAsia="Times New Roman" w:hAnsi="Helvetica Neue" w:cs="Arial"/>
          <w:b/>
          <w:color w:val="000000" w:themeColor="text1"/>
          <w:sz w:val="22"/>
          <w:szCs w:val="22"/>
          <w:u w:val="single"/>
        </w:rPr>
        <w:t xml:space="preserve">Sample Website </w:t>
      </w:r>
      <w:r w:rsidR="00EB4E17" w:rsidRPr="00EA6913">
        <w:rPr>
          <w:rFonts w:ascii="Helvetica Neue" w:eastAsia="Times New Roman" w:hAnsi="Helvetica Neue" w:cs="Arial"/>
          <w:b/>
          <w:color w:val="000000" w:themeColor="text1"/>
          <w:sz w:val="22"/>
          <w:szCs w:val="22"/>
          <w:u w:val="single"/>
        </w:rPr>
        <w:t xml:space="preserve">Privacy </w:t>
      </w:r>
      <w:r w:rsidR="00436A54" w:rsidRPr="00EA6913">
        <w:rPr>
          <w:rFonts w:ascii="Helvetica Neue" w:eastAsia="Times New Roman" w:hAnsi="Helvetica Neue" w:cs="Arial"/>
          <w:b/>
          <w:color w:val="000000" w:themeColor="text1"/>
          <w:sz w:val="22"/>
          <w:szCs w:val="22"/>
          <w:u w:val="single"/>
        </w:rPr>
        <w:t>Notice</w:t>
      </w:r>
    </w:p>
    <w:p w14:paraId="345F22AD" w14:textId="1B1C3538" w:rsidR="00090BF7" w:rsidRDefault="00882077" w:rsidP="00381E53">
      <w:pPr>
        <w:shd w:val="clear" w:color="auto" w:fill="FFFFFF"/>
        <w:snapToGrid w:val="0"/>
        <w:rPr>
          <w:rFonts w:ascii="Helvetica Neue" w:eastAsia="Times New Roman" w:hAnsi="Helvetica Neue" w:cs="Arial"/>
          <w:color w:val="000000" w:themeColor="text1"/>
          <w:sz w:val="23"/>
          <w:szCs w:val="23"/>
        </w:rPr>
      </w:pPr>
      <w:del w:id="0"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del>
      <w:proofErr w:type="spellStart"/>
      <w:ins w:id="1" w:author="user" w:date="2021-05-25T11:33:00Z">
        <w:r w:rsidR="00AE2B65">
          <w:rPr>
            <w:rFonts w:ascii="Helvetica Neue" w:eastAsia="Times New Roman" w:hAnsi="Helvetica Neue" w:cs="Arial"/>
            <w:color w:val="000000" w:themeColor="text1"/>
            <w:sz w:val="23"/>
            <w:szCs w:val="23"/>
          </w:rPr>
          <w:t>Shopily</w:t>
        </w:r>
      </w:ins>
      <w:proofErr w:type="spellEnd"/>
      <w:r w:rsidR="003F641C" w:rsidRPr="00EA6913">
        <w:rPr>
          <w:rFonts w:ascii="Helvetica Neue" w:eastAsia="Times New Roman" w:hAnsi="Helvetica Neue" w:cs="Arial"/>
          <w:color w:val="000000" w:themeColor="text1"/>
          <w:sz w:val="23"/>
          <w:szCs w:val="23"/>
        </w:rPr>
        <w:t xml:space="preserve"> services, including (without limitation) </w:t>
      </w:r>
      <w:r w:rsidR="004C5388" w:rsidRPr="00EA6913">
        <w:rPr>
          <w:rFonts w:ascii="Helvetica Neue" w:eastAsia="Times New Roman" w:hAnsi="Helvetica Neue" w:cs="Arial"/>
          <w:color w:val="000000" w:themeColor="text1"/>
          <w:sz w:val="23"/>
          <w:szCs w:val="23"/>
        </w:rPr>
        <w:t>our</w:t>
      </w:r>
      <w:r w:rsidR="003F641C" w:rsidRPr="00EA6913">
        <w:rPr>
          <w:rFonts w:ascii="Helvetica Neue" w:eastAsia="Times New Roman" w:hAnsi="Helvetica Neue" w:cs="Arial"/>
          <w:color w:val="000000" w:themeColor="text1"/>
          <w:sz w:val="23"/>
          <w:szCs w:val="23"/>
        </w:rPr>
        <w:t xml:space="preserve"> </w:t>
      </w:r>
      <w:r w:rsidR="00611EA3" w:rsidRPr="00EA6913">
        <w:rPr>
          <w:rFonts w:ascii="Helvetica Neue" w:eastAsia="Times New Roman" w:hAnsi="Helvetica Neue" w:cs="Arial"/>
          <w:color w:val="000000" w:themeColor="text1"/>
          <w:sz w:val="23"/>
          <w:szCs w:val="23"/>
        </w:rPr>
        <w:t>website</w:t>
      </w:r>
      <w:r w:rsidR="003F641C" w:rsidRPr="00EA6913">
        <w:rPr>
          <w:rFonts w:ascii="Helvetica Neue" w:eastAsia="Times New Roman" w:hAnsi="Helvetica Neue" w:cs="Arial"/>
          <w:color w:val="000000" w:themeColor="text1"/>
          <w:sz w:val="23"/>
          <w:szCs w:val="23"/>
        </w:rPr>
        <w:t xml:space="preserve"> and other interactive properties through which the service</w:t>
      </w:r>
      <w:r w:rsidR="0015764B" w:rsidRPr="00EA6913">
        <w:rPr>
          <w:rFonts w:ascii="Helvetica Neue" w:eastAsia="Times New Roman" w:hAnsi="Helvetica Neue" w:cs="Arial"/>
          <w:color w:val="000000" w:themeColor="text1"/>
          <w:sz w:val="23"/>
          <w:szCs w:val="23"/>
        </w:rPr>
        <w:t>s</w:t>
      </w:r>
      <w:r w:rsidR="003F641C" w:rsidRPr="00EA6913">
        <w:rPr>
          <w:rFonts w:ascii="Helvetica Neue" w:eastAsia="Times New Roman" w:hAnsi="Helvetica Neue" w:cs="Arial"/>
          <w:color w:val="000000" w:themeColor="text1"/>
          <w:sz w:val="23"/>
          <w:szCs w:val="23"/>
        </w:rPr>
        <w:t xml:space="preserve"> </w:t>
      </w:r>
      <w:r w:rsidR="0015764B" w:rsidRPr="00EA6913">
        <w:rPr>
          <w:rFonts w:ascii="Helvetica Neue" w:eastAsia="Times New Roman" w:hAnsi="Helvetica Neue" w:cs="Arial"/>
          <w:color w:val="000000" w:themeColor="text1"/>
          <w:sz w:val="23"/>
          <w:szCs w:val="23"/>
        </w:rPr>
        <w:t>are</w:t>
      </w:r>
      <w:r w:rsidR="003F641C" w:rsidRPr="00EA6913">
        <w:rPr>
          <w:rFonts w:ascii="Helvetica Neue" w:eastAsia="Times New Roman" w:hAnsi="Helvetica Neue" w:cs="Arial"/>
          <w:color w:val="000000" w:themeColor="text1"/>
          <w:sz w:val="23"/>
          <w:szCs w:val="23"/>
        </w:rPr>
        <w:t xml:space="preserve"> delivered (collectively, the “Service”) are owned, operated and distributed by </w:t>
      </w:r>
      <w:del w:id="2"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del>
      <w:proofErr w:type="spellStart"/>
      <w:ins w:id="3" w:author="user" w:date="2021-05-25T11:33:00Z">
        <w:r w:rsidR="00AE2B65">
          <w:rPr>
            <w:rFonts w:ascii="Helvetica Neue" w:eastAsia="Times New Roman" w:hAnsi="Helvetica Neue" w:cs="Arial"/>
            <w:color w:val="000000" w:themeColor="text1"/>
            <w:sz w:val="23"/>
            <w:szCs w:val="23"/>
          </w:rPr>
          <w:t>Shopily</w:t>
        </w:r>
      </w:ins>
      <w:proofErr w:type="spellEnd"/>
      <w:r w:rsidR="003F641C" w:rsidRPr="00EA6913">
        <w:rPr>
          <w:rFonts w:ascii="Helvetica Neue" w:eastAsia="Times New Roman" w:hAnsi="Helvetica Neue" w:cs="Arial"/>
          <w:color w:val="000000" w:themeColor="text1"/>
          <w:sz w:val="23"/>
          <w:szCs w:val="23"/>
        </w:rPr>
        <w:t xml:space="preserve"> (referred to in this Privacy </w:t>
      </w:r>
      <w:r w:rsidR="00436A54" w:rsidRPr="00EA6913">
        <w:rPr>
          <w:rFonts w:ascii="Helvetica Neue" w:eastAsia="Times New Roman" w:hAnsi="Helvetica Neue" w:cs="Arial"/>
          <w:color w:val="000000" w:themeColor="text1"/>
          <w:sz w:val="23"/>
          <w:szCs w:val="23"/>
        </w:rPr>
        <w:t>Notice</w:t>
      </w:r>
      <w:r w:rsidR="003F641C" w:rsidRPr="00EA6913">
        <w:rPr>
          <w:rFonts w:ascii="Helvetica Neue" w:eastAsia="Times New Roman" w:hAnsi="Helvetica Neue" w:cs="Arial"/>
          <w:color w:val="000000" w:themeColor="text1"/>
          <w:sz w:val="23"/>
          <w:szCs w:val="23"/>
        </w:rPr>
        <w:t xml:space="preserve"> as “</w:t>
      </w:r>
      <w:proofErr w:type="spellStart"/>
      <w:del w:id="4"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del>
      <w:ins w:id="5" w:author="user" w:date="2021-05-25T11:33:00Z">
        <w:r w:rsidR="00AE2B65">
          <w:rPr>
            <w:rFonts w:ascii="Helvetica Neue" w:eastAsia="Times New Roman" w:hAnsi="Helvetica Neue" w:cs="Arial"/>
            <w:color w:val="000000" w:themeColor="text1"/>
            <w:sz w:val="23"/>
            <w:szCs w:val="23"/>
          </w:rPr>
          <w:t>Shopily</w:t>
        </w:r>
      </w:ins>
      <w:proofErr w:type="spellEnd"/>
      <w:r w:rsidR="003F641C" w:rsidRPr="00EA6913">
        <w:rPr>
          <w:rFonts w:ascii="Helvetica Neue" w:eastAsia="Times New Roman" w:hAnsi="Helvetica Neue" w:cs="Arial"/>
          <w:color w:val="000000" w:themeColor="text1"/>
          <w:sz w:val="23"/>
          <w:szCs w:val="23"/>
        </w:rPr>
        <w:t xml:space="preserve">” or “we” and through similar words such as “us,” “our,” etc.). This Privacy </w:t>
      </w:r>
      <w:r w:rsidR="00436A54" w:rsidRPr="00EA6913">
        <w:rPr>
          <w:rFonts w:ascii="Helvetica Neue" w:eastAsia="Times New Roman" w:hAnsi="Helvetica Neue" w:cs="Arial"/>
          <w:color w:val="000000" w:themeColor="text1"/>
          <w:sz w:val="23"/>
          <w:szCs w:val="23"/>
        </w:rPr>
        <w:t>Notice</w:t>
      </w:r>
      <w:r w:rsidR="003F641C" w:rsidRPr="00EA6913">
        <w:rPr>
          <w:rFonts w:ascii="Helvetica Neue" w:eastAsia="Times New Roman" w:hAnsi="Helvetica Neue" w:cs="Arial"/>
          <w:color w:val="000000" w:themeColor="text1"/>
          <w:sz w:val="23"/>
          <w:szCs w:val="23"/>
        </w:rPr>
        <w:t xml:space="preserve"> outlines the </w:t>
      </w:r>
      <w:r w:rsidR="00362734" w:rsidRPr="00EA6913">
        <w:rPr>
          <w:rFonts w:ascii="Helvetica Neue" w:eastAsia="Times New Roman" w:hAnsi="Helvetica Neue" w:cs="Arial"/>
          <w:color w:val="000000" w:themeColor="text1"/>
          <w:sz w:val="23"/>
          <w:szCs w:val="23"/>
        </w:rPr>
        <w:t>personal information</w:t>
      </w:r>
      <w:r w:rsidR="003F641C" w:rsidRPr="00EA6913">
        <w:rPr>
          <w:rFonts w:ascii="Helvetica Neue" w:eastAsia="Times New Roman" w:hAnsi="Helvetica Neue" w:cs="Arial"/>
          <w:color w:val="000000" w:themeColor="text1"/>
          <w:sz w:val="23"/>
          <w:szCs w:val="23"/>
        </w:rPr>
        <w:t xml:space="preserve"> that </w:t>
      </w:r>
      <w:proofErr w:type="spellStart"/>
      <w:ins w:id="6" w:author="user" w:date="2021-05-25T11:33: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eastAsia="Times New Roman" w:hAnsi="Helvetica Neue" w:cs="Arial"/>
            <w:color w:val="000000" w:themeColor="text1"/>
            <w:sz w:val="23"/>
            <w:szCs w:val="23"/>
          </w:rPr>
          <w:t xml:space="preserve"> </w:t>
        </w:r>
      </w:ins>
      <w:del w:id="7"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r w:rsidR="003F641C" w:rsidRPr="00EA6913" w:rsidDel="00AE2B65">
          <w:rPr>
            <w:rFonts w:ascii="Helvetica Neue" w:eastAsia="Times New Roman" w:hAnsi="Helvetica Neue" w:cs="Arial"/>
            <w:color w:val="000000" w:themeColor="text1"/>
            <w:sz w:val="23"/>
            <w:szCs w:val="23"/>
          </w:rPr>
          <w:delText xml:space="preserve"> </w:delText>
        </w:r>
      </w:del>
      <w:r w:rsidR="003F641C" w:rsidRPr="00EA6913">
        <w:rPr>
          <w:rFonts w:ascii="Helvetica Neue" w:eastAsia="Times New Roman" w:hAnsi="Helvetica Neue" w:cs="Arial"/>
          <w:color w:val="000000" w:themeColor="text1"/>
          <w:sz w:val="23"/>
          <w:szCs w:val="23"/>
        </w:rPr>
        <w:t xml:space="preserve">may collect, how </w:t>
      </w:r>
      <w:proofErr w:type="spellStart"/>
      <w:ins w:id="8" w:author="user" w:date="2021-05-25T11:33: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eastAsia="Times New Roman" w:hAnsi="Helvetica Neue" w:cs="Arial"/>
            <w:color w:val="000000" w:themeColor="text1"/>
            <w:sz w:val="23"/>
            <w:szCs w:val="23"/>
          </w:rPr>
          <w:t xml:space="preserve"> </w:t>
        </w:r>
      </w:ins>
      <w:del w:id="9"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r w:rsidR="003F641C" w:rsidRPr="00EA6913" w:rsidDel="00AE2B65">
          <w:rPr>
            <w:rFonts w:ascii="Helvetica Neue" w:eastAsia="Times New Roman" w:hAnsi="Helvetica Neue" w:cs="Arial"/>
            <w:color w:val="000000" w:themeColor="text1"/>
            <w:sz w:val="23"/>
            <w:szCs w:val="23"/>
          </w:rPr>
          <w:delText xml:space="preserve"> </w:delText>
        </w:r>
      </w:del>
      <w:r w:rsidR="003F641C" w:rsidRPr="00EA6913">
        <w:rPr>
          <w:rFonts w:ascii="Helvetica Neue" w:eastAsia="Times New Roman" w:hAnsi="Helvetica Neue" w:cs="Arial"/>
          <w:color w:val="000000" w:themeColor="text1"/>
          <w:sz w:val="23"/>
          <w:szCs w:val="23"/>
        </w:rPr>
        <w:t xml:space="preserve">uses and safeguards that </w:t>
      </w:r>
      <w:r w:rsidR="0099107A" w:rsidRPr="00EA6913">
        <w:rPr>
          <w:rFonts w:ascii="Helvetica Neue" w:eastAsia="Times New Roman" w:hAnsi="Helvetica Neue" w:cs="Arial"/>
          <w:color w:val="000000" w:themeColor="text1"/>
          <w:sz w:val="23"/>
          <w:szCs w:val="23"/>
        </w:rPr>
        <w:t>information</w:t>
      </w:r>
      <w:r w:rsidR="003F641C" w:rsidRPr="00EA6913">
        <w:rPr>
          <w:rFonts w:ascii="Helvetica Neue" w:eastAsia="Times New Roman" w:hAnsi="Helvetica Neue" w:cs="Arial"/>
          <w:color w:val="000000" w:themeColor="text1"/>
          <w:sz w:val="23"/>
          <w:szCs w:val="23"/>
        </w:rPr>
        <w:t>, and with whom we may share it.</w:t>
      </w:r>
    </w:p>
    <w:p w14:paraId="3B5F85D8" w14:textId="77777777" w:rsidR="00381E53" w:rsidRPr="00EA6913" w:rsidRDefault="00381E53" w:rsidP="00381E53">
      <w:pPr>
        <w:shd w:val="clear" w:color="auto" w:fill="FFFFFF"/>
        <w:snapToGrid w:val="0"/>
        <w:rPr>
          <w:rFonts w:ascii="Helvetica Neue" w:eastAsia="Times New Roman" w:hAnsi="Helvetica Neue" w:cs="Arial"/>
          <w:color w:val="000000" w:themeColor="text1"/>
          <w:sz w:val="23"/>
          <w:szCs w:val="23"/>
        </w:rPr>
      </w:pPr>
    </w:p>
    <w:tbl>
      <w:tblPr>
        <w:tblStyle w:val="TableGrid"/>
        <w:tblW w:w="0" w:type="auto"/>
        <w:shd w:val="pct15" w:color="auto" w:fill="auto"/>
        <w:tblLook w:val="04A0" w:firstRow="1" w:lastRow="0" w:firstColumn="1" w:lastColumn="0" w:noHBand="0" w:noVBand="1"/>
      </w:tblPr>
      <w:tblGrid>
        <w:gridCol w:w="9350"/>
      </w:tblGrid>
      <w:tr w:rsidR="005A0F25" w14:paraId="0412D56D" w14:textId="77777777" w:rsidTr="00C95D66">
        <w:tc>
          <w:tcPr>
            <w:tcW w:w="9350" w:type="dxa"/>
            <w:shd w:val="pct15" w:color="auto" w:fill="auto"/>
          </w:tcPr>
          <w:p w14:paraId="689A5745" w14:textId="54333282" w:rsidR="005A0F25" w:rsidRPr="00381E53" w:rsidRDefault="005A0F25" w:rsidP="00381E53">
            <w:pPr>
              <w:snapToGrid w:val="0"/>
              <w:rPr>
                <w:rFonts w:ascii="Helvetica Neue" w:eastAsia="Times New Roman" w:hAnsi="Helvetica Neue" w:cs="Arial"/>
                <w:bCs/>
                <w:i/>
                <w:iCs/>
                <w:color w:val="000000" w:themeColor="text1"/>
                <w:sz w:val="23"/>
                <w:szCs w:val="23"/>
              </w:rPr>
            </w:pPr>
            <w:r w:rsidRPr="00381E53">
              <w:rPr>
                <w:rFonts w:ascii="Helvetica Neue" w:eastAsia="Times New Roman" w:hAnsi="Helvetica Neue" w:cs="Arial"/>
                <w:b/>
                <w:i/>
                <w:iCs/>
                <w:color w:val="000000" w:themeColor="text1"/>
                <w:sz w:val="23"/>
                <w:szCs w:val="23"/>
              </w:rPr>
              <w:t>Optional Language:</w:t>
            </w:r>
          </w:p>
        </w:tc>
      </w:tr>
      <w:tr w:rsidR="00C95D66" w14:paraId="7FA15B3C" w14:textId="77777777" w:rsidTr="00C95D66">
        <w:tc>
          <w:tcPr>
            <w:tcW w:w="9350" w:type="dxa"/>
            <w:shd w:val="pct15" w:color="auto" w:fill="auto"/>
          </w:tcPr>
          <w:p w14:paraId="646130FE" w14:textId="1C520795" w:rsidR="00C95D66" w:rsidRPr="00381E53" w:rsidRDefault="00C95D66" w:rsidP="005755EF">
            <w:pPr>
              <w:snapToGrid w:val="0"/>
              <w:rPr>
                <w:rFonts w:ascii="Helvetica Neue" w:eastAsia="Times New Roman" w:hAnsi="Helvetica Neue" w:cs="Arial"/>
                <w:b/>
                <w:i/>
                <w:iCs/>
                <w:color w:val="000000" w:themeColor="text1"/>
                <w:sz w:val="23"/>
                <w:szCs w:val="23"/>
              </w:rPr>
              <w:pPrChange w:id="10" w:author="user" w:date="2021-06-30T17:05:00Z">
                <w:pPr>
                  <w:snapToGrid w:val="0"/>
                </w:pPr>
              </w:pPrChange>
            </w:pPr>
            <w:r w:rsidRPr="00EA6913">
              <w:rPr>
                <w:rFonts w:ascii="Helvetica Neue" w:eastAsia="Times New Roman" w:hAnsi="Helvetica Neue" w:cs="Arial"/>
                <w:b/>
                <w:color w:val="000000" w:themeColor="text1"/>
                <w:sz w:val="23"/>
                <w:szCs w:val="23"/>
              </w:rPr>
              <w:t xml:space="preserve">THIS SERVICE IS OFFERED FROM THE </w:t>
            </w:r>
            <w:del w:id="11" w:author="user" w:date="2021-06-30T17:04:00Z">
              <w:r w:rsidRPr="00EA6913" w:rsidDel="00677624">
                <w:rPr>
                  <w:rFonts w:ascii="Helvetica Neue" w:eastAsia="Times New Roman" w:hAnsi="Helvetica Neue" w:cs="Arial"/>
                  <w:b/>
                  <w:color w:val="000000" w:themeColor="text1"/>
                  <w:sz w:val="23"/>
                  <w:szCs w:val="23"/>
                </w:rPr>
                <w:delText xml:space="preserve">UNITED STATES (“US”), </w:delText>
              </w:r>
            </w:del>
            <w:ins w:id="12" w:author="user" w:date="2021-06-30T17:04:00Z">
              <w:r w:rsidR="00677624">
                <w:rPr>
                  <w:rFonts w:ascii="Helvetica Neue" w:eastAsia="Times New Roman" w:hAnsi="Helvetica Neue" w:cs="Arial"/>
                  <w:b/>
                  <w:color w:val="000000" w:themeColor="text1"/>
                  <w:sz w:val="23"/>
                  <w:szCs w:val="23"/>
                </w:rPr>
                <w:t>SOUTH AFRICA</w:t>
              </w:r>
            </w:ins>
            <w:ins w:id="13" w:author="user" w:date="2021-06-30T17:05:00Z">
              <w:r w:rsidR="00AE27C7">
                <w:rPr>
                  <w:rFonts w:ascii="Helvetica Neue" w:eastAsia="Times New Roman" w:hAnsi="Helvetica Neue" w:cs="Arial"/>
                  <w:b/>
                  <w:color w:val="000000" w:themeColor="text1"/>
                  <w:sz w:val="23"/>
                  <w:szCs w:val="23"/>
                </w:rPr>
                <w:t xml:space="preserve"> (“SA”)</w:t>
              </w:r>
            </w:ins>
            <w:ins w:id="14" w:author="user" w:date="2021-06-30T17:04:00Z">
              <w:r w:rsidR="00677624">
                <w:rPr>
                  <w:rFonts w:ascii="Helvetica Neue" w:eastAsia="Times New Roman" w:hAnsi="Helvetica Neue" w:cs="Arial"/>
                  <w:b/>
                  <w:color w:val="000000" w:themeColor="text1"/>
                  <w:sz w:val="23"/>
                  <w:szCs w:val="23"/>
                </w:rPr>
                <w:t xml:space="preserve"> </w:t>
              </w:r>
            </w:ins>
            <w:r w:rsidRPr="00EA6913">
              <w:rPr>
                <w:rFonts w:ascii="Helvetica Neue" w:eastAsia="Times New Roman" w:hAnsi="Helvetica Neue" w:cs="Arial"/>
                <w:b/>
                <w:color w:val="000000" w:themeColor="text1"/>
                <w:sz w:val="23"/>
                <w:szCs w:val="23"/>
              </w:rPr>
              <w:t xml:space="preserve">IN PARTICULAR, IT IS NOT INTEDED FOR USE IN THE EUROPEAN UNION (“EU”). </w:t>
            </w:r>
            <w:r w:rsidRPr="00EA6913">
              <w:rPr>
                <w:rFonts w:ascii="Helvetica Neue" w:eastAsia="Times New Roman" w:hAnsi="Helvetica Neue" w:cs="Arial"/>
                <w:color w:val="000000" w:themeColor="text1"/>
                <w:sz w:val="23"/>
                <w:szCs w:val="23"/>
              </w:rPr>
              <w:t xml:space="preserve">For individuals located outside of the </w:t>
            </w:r>
            <w:ins w:id="15" w:author="user" w:date="2021-06-30T17:04:00Z">
              <w:r w:rsidR="00AE27C7">
                <w:rPr>
                  <w:rFonts w:ascii="Helvetica Neue" w:eastAsia="Times New Roman" w:hAnsi="Helvetica Neue" w:cs="Arial"/>
                  <w:color w:val="000000" w:themeColor="text1"/>
                  <w:sz w:val="23"/>
                  <w:szCs w:val="23"/>
                </w:rPr>
                <w:t>SA</w:t>
              </w:r>
            </w:ins>
            <w:del w:id="16" w:author="user" w:date="2021-06-30T17:04:00Z">
              <w:r w:rsidRPr="00EA6913" w:rsidDel="00AE27C7">
                <w:rPr>
                  <w:rFonts w:ascii="Helvetica Neue" w:eastAsia="Times New Roman" w:hAnsi="Helvetica Neue" w:cs="Arial"/>
                  <w:color w:val="000000" w:themeColor="text1"/>
                  <w:sz w:val="23"/>
                  <w:szCs w:val="23"/>
                </w:rPr>
                <w:delText>US</w:delText>
              </w:r>
            </w:del>
            <w:r w:rsidRPr="00EA6913">
              <w:rPr>
                <w:rFonts w:ascii="Helvetica Neue" w:eastAsia="Times New Roman" w:hAnsi="Helvetica Neue" w:cs="Arial"/>
                <w:color w:val="000000" w:themeColor="text1"/>
                <w:sz w:val="23"/>
                <w:szCs w:val="23"/>
              </w:rPr>
              <w:t>, please note that</w:t>
            </w:r>
            <w:del w:id="17" w:author="user" w:date="2021-05-25T11:33:00Z">
              <w:r w:rsidRPr="00EA6913" w:rsidDel="00AE2B65">
                <w:rPr>
                  <w:rFonts w:ascii="Helvetica Neue" w:eastAsia="Times New Roman" w:hAnsi="Helvetica Neue" w:cs="Arial"/>
                  <w:color w:val="000000" w:themeColor="text1"/>
                  <w:sz w:val="23"/>
                  <w:szCs w:val="23"/>
                </w:rPr>
                <w:delText xml:space="preserve"> </w:delText>
              </w:r>
              <w:r w:rsidDel="00AE2B65">
                <w:rPr>
                  <w:rFonts w:ascii="Helvetica Neue" w:eastAsia="Times New Roman" w:hAnsi="Helvetica Neue" w:cs="Arial"/>
                  <w:color w:val="000000" w:themeColor="text1"/>
                  <w:sz w:val="23"/>
                  <w:szCs w:val="23"/>
                </w:rPr>
                <w:delText>[</w:delText>
              </w:r>
              <w:r w:rsidRPr="00F83D30" w:rsidDel="00AE2B65">
                <w:rPr>
                  <w:rFonts w:ascii="Helvetica Neue" w:eastAsia="Times New Roman" w:hAnsi="Helvetica Neue" w:cs="Arial"/>
                  <w:color w:val="000000" w:themeColor="text1"/>
                  <w:sz w:val="23"/>
                  <w:szCs w:val="23"/>
                  <w:highlight w:val="yellow"/>
                </w:rPr>
                <w:delText>COMPANY</w:delText>
              </w:r>
              <w:r w:rsidDel="00AE2B65">
                <w:rPr>
                  <w:rFonts w:ascii="Helvetica Neue" w:eastAsia="Times New Roman" w:hAnsi="Helvetica Neue" w:cs="Arial"/>
                  <w:color w:val="000000" w:themeColor="text1"/>
                  <w:sz w:val="23"/>
                  <w:szCs w:val="23"/>
                </w:rPr>
                <w:delText>]</w:delText>
              </w:r>
            </w:del>
            <w:ins w:id="18" w:author="user" w:date="2021-05-25T11:33:00Z">
              <w:r w:rsidR="00AE2B65">
                <w:rPr>
                  <w:rFonts w:ascii="Helvetica Neue" w:eastAsia="Times New Roman" w:hAnsi="Helvetica Neue" w:cs="Arial"/>
                  <w:color w:val="000000" w:themeColor="text1"/>
                  <w:sz w:val="23"/>
                  <w:szCs w:val="23"/>
                </w:rPr>
                <w:t xml:space="preserve"> </w:t>
              </w:r>
              <w:proofErr w:type="spellStart"/>
              <w:r w:rsidR="00AE2B65">
                <w:rPr>
                  <w:rFonts w:ascii="Helvetica Neue" w:eastAsia="Times New Roman" w:hAnsi="Helvetica Neue" w:cs="Arial"/>
                  <w:color w:val="000000" w:themeColor="text1"/>
                  <w:sz w:val="23"/>
                  <w:szCs w:val="23"/>
                </w:rPr>
                <w:t>Shopily</w:t>
              </w:r>
            </w:ins>
            <w:proofErr w:type="spellEnd"/>
            <w:r w:rsidRPr="00EA6913">
              <w:rPr>
                <w:rFonts w:ascii="Helvetica Neue" w:eastAsia="Times New Roman" w:hAnsi="Helvetica Neue" w:cs="Arial"/>
                <w:color w:val="000000" w:themeColor="text1"/>
                <w:sz w:val="23"/>
                <w:szCs w:val="23"/>
              </w:rPr>
              <w:t xml:space="preserve"> is a </w:t>
            </w:r>
            <w:del w:id="19" w:author="user" w:date="2021-06-30T17:05:00Z">
              <w:r w:rsidRPr="00EA6913" w:rsidDel="00AE27C7">
                <w:rPr>
                  <w:rFonts w:ascii="Helvetica Neue" w:eastAsia="Times New Roman" w:hAnsi="Helvetica Neue" w:cs="Arial"/>
                  <w:color w:val="000000" w:themeColor="text1"/>
                  <w:sz w:val="23"/>
                  <w:szCs w:val="23"/>
                </w:rPr>
                <w:delText xml:space="preserve">US </w:delText>
              </w:r>
            </w:del>
            <w:ins w:id="20" w:author="user" w:date="2021-06-30T17:05:00Z">
              <w:r w:rsidR="00AE27C7">
                <w:rPr>
                  <w:rFonts w:ascii="Helvetica Neue" w:eastAsia="Times New Roman" w:hAnsi="Helvetica Neue" w:cs="Arial"/>
                  <w:color w:val="000000" w:themeColor="text1"/>
                  <w:sz w:val="23"/>
                  <w:szCs w:val="23"/>
                </w:rPr>
                <w:t>SA</w:t>
              </w:r>
              <w:r w:rsidR="00AE27C7" w:rsidRPr="00EA6913">
                <w:rPr>
                  <w:rFonts w:ascii="Helvetica Neue" w:eastAsia="Times New Roman" w:hAnsi="Helvetica Neue" w:cs="Arial"/>
                  <w:color w:val="000000" w:themeColor="text1"/>
                  <w:sz w:val="23"/>
                  <w:szCs w:val="23"/>
                </w:rPr>
                <w:t xml:space="preserve"> </w:t>
              </w:r>
            </w:ins>
            <w:r w:rsidRPr="00EA6913">
              <w:rPr>
                <w:rFonts w:ascii="Helvetica Neue" w:eastAsia="Times New Roman" w:hAnsi="Helvetica Neue" w:cs="Arial"/>
                <w:color w:val="000000" w:themeColor="text1"/>
                <w:sz w:val="23"/>
                <w:szCs w:val="23"/>
              </w:rPr>
              <w:t xml:space="preserve">based company. If you use the Service, all information, including </w:t>
            </w:r>
            <w:r w:rsidR="00BC6CEA">
              <w:rPr>
                <w:rFonts w:ascii="Helvetica Neue" w:eastAsia="Times New Roman" w:hAnsi="Helvetica Neue" w:cs="Arial"/>
                <w:color w:val="000000" w:themeColor="text1"/>
                <w:sz w:val="23"/>
                <w:szCs w:val="23"/>
              </w:rPr>
              <w:t>p</w:t>
            </w:r>
            <w:r w:rsidRPr="00EA6913">
              <w:rPr>
                <w:rFonts w:ascii="Helvetica Neue" w:eastAsia="Times New Roman" w:hAnsi="Helvetica Neue" w:cs="Arial"/>
                <w:color w:val="000000" w:themeColor="text1"/>
                <w:sz w:val="23"/>
                <w:szCs w:val="23"/>
              </w:rPr>
              <w:t xml:space="preserve">ersonal </w:t>
            </w:r>
            <w:r w:rsidR="00BC6CEA">
              <w:rPr>
                <w:rFonts w:ascii="Helvetica Neue" w:eastAsia="Times New Roman" w:hAnsi="Helvetica Neue" w:cs="Arial"/>
                <w:color w:val="000000" w:themeColor="text1"/>
                <w:sz w:val="23"/>
                <w:szCs w:val="23"/>
              </w:rPr>
              <w:t>i</w:t>
            </w:r>
            <w:r w:rsidRPr="00EA6913">
              <w:rPr>
                <w:rFonts w:ascii="Helvetica Neue" w:eastAsia="Times New Roman" w:hAnsi="Helvetica Neue" w:cs="Arial"/>
                <w:color w:val="000000" w:themeColor="text1"/>
                <w:sz w:val="23"/>
                <w:szCs w:val="23"/>
              </w:rPr>
              <w:t xml:space="preserve">nformation, will be transferred to </w:t>
            </w:r>
            <w:proofErr w:type="spellStart"/>
            <w:ins w:id="21" w:author="user" w:date="2021-05-25T11:33:00Z">
              <w:r w:rsidR="00AE2B65">
                <w:rPr>
                  <w:rFonts w:ascii="Helvetica Neue" w:eastAsia="Times New Roman" w:hAnsi="Helvetica Neue" w:cs="Arial"/>
                  <w:color w:val="000000" w:themeColor="text1"/>
                  <w:sz w:val="23"/>
                  <w:szCs w:val="23"/>
                </w:rPr>
                <w:t>Shopily</w:t>
              </w:r>
              <w:proofErr w:type="spellEnd"/>
              <w:r w:rsidR="00AE2B65" w:rsidDel="00AE2B65">
                <w:rPr>
                  <w:rFonts w:ascii="Helvetica Neue" w:eastAsia="Times New Roman" w:hAnsi="Helvetica Neue" w:cs="Arial"/>
                  <w:color w:val="000000" w:themeColor="text1"/>
                  <w:sz w:val="23"/>
                  <w:szCs w:val="23"/>
                </w:rPr>
                <w:t xml:space="preserve"> </w:t>
              </w:r>
            </w:ins>
            <w:del w:id="22" w:author="user" w:date="2021-05-25T11:33:00Z">
              <w:r w:rsidDel="00AE2B65">
                <w:rPr>
                  <w:rFonts w:ascii="Helvetica Neue" w:eastAsia="Times New Roman" w:hAnsi="Helvetica Neue" w:cs="Arial"/>
                  <w:color w:val="000000" w:themeColor="text1"/>
                  <w:sz w:val="23"/>
                  <w:szCs w:val="23"/>
                </w:rPr>
                <w:delText>[</w:delText>
              </w:r>
              <w:r w:rsidRPr="00F83D30" w:rsidDel="00AE2B65">
                <w:rPr>
                  <w:rFonts w:ascii="Helvetica Neue" w:eastAsia="Times New Roman" w:hAnsi="Helvetica Neue" w:cs="Arial"/>
                  <w:color w:val="000000" w:themeColor="text1"/>
                  <w:sz w:val="23"/>
                  <w:szCs w:val="23"/>
                  <w:highlight w:val="yellow"/>
                </w:rPr>
                <w:delText>COMPANY</w:delText>
              </w:r>
              <w:r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rPr>
                <w:delText xml:space="preserve"> </w:delText>
              </w:r>
            </w:del>
            <w:r w:rsidRPr="00EA6913">
              <w:rPr>
                <w:rFonts w:ascii="Helvetica Neue" w:eastAsia="Times New Roman" w:hAnsi="Helvetica Neue" w:cs="Arial"/>
                <w:color w:val="000000" w:themeColor="text1"/>
                <w:sz w:val="23"/>
                <w:szCs w:val="23"/>
              </w:rPr>
              <w:t xml:space="preserve">in the </w:t>
            </w:r>
            <w:del w:id="23" w:author="user" w:date="2021-06-30T17:05:00Z">
              <w:r w:rsidRPr="00EA6913" w:rsidDel="005755EF">
                <w:rPr>
                  <w:rFonts w:ascii="Helvetica Neue" w:eastAsia="Times New Roman" w:hAnsi="Helvetica Neue" w:cs="Arial"/>
                  <w:color w:val="000000" w:themeColor="text1"/>
                  <w:sz w:val="23"/>
                  <w:szCs w:val="23"/>
                </w:rPr>
                <w:delText xml:space="preserve">US </w:delText>
              </w:r>
            </w:del>
            <w:ins w:id="24" w:author="user" w:date="2021-06-30T17:05:00Z">
              <w:r w:rsidR="005755EF">
                <w:rPr>
                  <w:rFonts w:ascii="Helvetica Neue" w:eastAsia="Times New Roman" w:hAnsi="Helvetica Neue" w:cs="Arial"/>
                  <w:color w:val="000000" w:themeColor="text1"/>
                  <w:sz w:val="23"/>
                  <w:szCs w:val="23"/>
                </w:rPr>
                <w:t>SA</w:t>
              </w:r>
              <w:bookmarkStart w:id="25" w:name="_GoBack"/>
              <w:bookmarkEnd w:id="25"/>
              <w:r w:rsidR="005755EF" w:rsidRPr="00EA6913">
                <w:rPr>
                  <w:rFonts w:ascii="Helvetica Neue" w:eastAsia="Times New Roman" w:hAnsi="Helvetica Neue" w:cs="Arial"/>
                  <w:color w:val="000000" w:themeColor="text1"/>
                  <w:sz w:val="23"/>
                  <w:szCs w:val="23"/>
                </w:rPr>
                <w:t xml:space="preserve"> </w:t>
              </w:r>
            </w:ins>
            <w:r w:rsidRPr="00EA6913">
              <w:rPr>
                <w:rFonts w:ascii="Helvetica Neue" w:eastAsia="Times New Roman" w:hAnsi="Helvetica Neue" w:cs="Arial"/>
                <w:color w:val="000000" w:themeColor="text1"/>
                <w:sz w:val="23"/>
                <w:szCs w:val="23"/>
              </w:rPr>
              <w:t>and used as described in this Notice.</w:t>
            </w:r>
          </w:p>
        </w:tc>
      </w:tr>
    </w:tbl>
    <w:p w14:paraId="33A1F21E" w14:textId="77777777" w:rsidR="005A0F25" w:rsidRDefault="005A0F25" w:rsidP="00381E53">
      <w:pPr>
        <w:shd w:val="clear" w:color="auto" w:fill="FFFFFF"/>
        <w:snapToGrid w:val="0"/>
        <w:rPr>
          <w:rFonts w:ascii="Helvetica Neue" w:eastAsia="Times New Roman" w:hAnsi="Helvetica Neue" w:cs="Arial"/>
          <w:color w:val="000000" w:themeColor="text1"/>
          <w:sz w:val="23"/>
          <w:szCs w:val="23"/>
        </w:rPr>
      </w:pPr>
    </w:p>
    <w:p w14:paraId="40C22795" w14:textId="7FAA0F31" w:rsidR="006352D9" w:rsidRDefault="00882077" w:rsidP="00381E53">
      <w:pPr>
        <w:shd w:val="clear" w:color="auto" w:fill="FFFFFF"/>
        <w:snapToGrid w:val="0"/>
        <w:rPr>
          <w:rFonts w:ascii="Helvetica Neue" w:eastAsia="Times New Roman" w:hAnsi="Helvetica Neue" w:cs="Arial"/>
          <w:bCs/>
          <w:color w:val="000000" w:themeColor="text1"/>
          <w:sz w:val="23"/>
          <w:szCs w:val="23"/>
          <w:shd w:val="clear" w:color="auto" w:fill="FFFFFF"/>
        </w:rPr>
      </w:pPr>
      <w:del w:id="26" w:author="user" w:date="2021-05-25T11:33: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del>
      <w:proofErr w:type="spellStart"/>
      <w:ins w:id="27" w:author="user" w:date="2021-05-25T11:33:00Z">
        <w:r w:rsidR="00AE2B65">
          <w:rPr>
            <w:rFonts w:ascii="Helvetica Neue" w:eastAsia="Times New Roman" w:hAnsi="Helvetica Neue" w:cs="Arial"/>
            <w:color w:val="000000" w:themeColor="text1"/>
            <w:sz w:val="23"/>
            <w:szCs w:val="23"/>
          </w:rPr>
          <w:t>Shopily</w:t>
        </w:r>
      </w:ins>
      <w:proofErr w:type="spellEnd"/>
      <w:r w:rsidR="003F641C" w:rsidRPr="00EA6913">
        <w:rPr>
          <w:rFonts w:ascii="Helvetica Neue" w:eastAsia="Times New Roman" w:hAnsi="Helvetica Neue" w:cs="Arial"/>
          <w:color w:val="000000" w:themeColor="text1"/>
          <w:sz w:val="23"/>
          <w:szCs w:val="23"/>
        </w:rPr>
        <w:t xml:space="preserve"> encourages our customers, visitors, business associates, and other interested parties to read this Privacy </w:t>
      </w:r>
      <w:r w:rsidR="00436A54" w:rsidRPr="00EA6913">
        <w:rPr>
          <w:rFonts w:ascii="Helvetica Neue" w:eastAsia="Times New Roman" w:hAnsi="Helvetica Neue" w:cs="Arial"/>
          <w:color w:val="000000" w:themeColor="text1"/>
          <w:sz w:val="23"/>
          <w:szCs w:val="23"/>
        </w:rPr>
        <w:t>Notice</w:t>
      </w:r>
      <w:r w:rsidR="003F641C" w:rsidRPr="00EA6913">
        <w:rPr>
          <w:rFonts w:ascii="Helvetica Neue" w:eastAsia="Times New Roman" w:hAnsi="Helvetica Neue" w:cs="Arial"/>
          <w:color w:val="000000" w:themeColor="text1"/>
          <w:sz w:val="23"/>
          <w:szCs w:val="23"/>
        </w:rPr>
        <w:t xml:space="preserve">, which </w:t>
      </w:r>
      <w:r w:rsidR="004C5388" w:rsidRPr="00EA6913">
        <w:rPr>
          <w:rFonts w:ascii="Helvetica Neue" w:eastAsia="Times New Roman" w:hAnsi="Helvetica Neue" w:cs="Arial"/>
          <w:color w:val="000000" w:themeColor="text1"/>
          <w:sz w:val="23"/>
          <w:szCs w:val="23"/>
        </w:rPr>
        <w:t>app</w:t>
      </w:r>
      <w:r w:rsidR="003F641C" w:rsidRPr="00EA6913">
        <w:rPr>
          <w:rFonts w:ascii="Helvetica Neue" w:eastAsia="Times New Roman" w:hAnsi="Helvetica Neue" w:cs="Arial"/>
          <w:color w:val="000000" w:themeColor="text1"/>
          <w:sz w:val="23"/>
          <w:szCs w:val="23"/>
        </w:rPr>
        <w:t xml:space="preserve">lies to all </w:t>
      </w:r>
      <w:r w:rsidR="00611EA3" w:rsidRPr="00EA6913">
        <w:rPr>
          <w:rFonts w:ascii="Helvetica Neue" w:eastAsia="Times New Roman" w:hAnsi="Helvetica Neue" w:cs="Arial"/>
          <w:color w:val="000000" w:themeColor="text1"/>
          <w:sz w:val="23"/>
          <w:szCs w:val="23"/>
        </w:rPr>
        <w:t>users</w:t>
      </w:r>
      <w:r w:rsidR="003F641C" w:rsidRPr="00EA6913">
        <w:rPr>
          <w:rFonts w:ascii="Helvetica Neue" w:eastAsia="Times New Roman" w:hAnsi="Helvetica Neue" w:cs="Arial"/>
          <w:color w:val="000000" w:themeColor="text1"/>
          <w:sz w:val="23"/>
          <w:szCs w:val="23"/>
        </w:rPr>
        <w:t xml:space="preserve">. By using our </w:t>
      </w:r>
      <w:r w:rsidR="00611EA3" w:rsidRPr="00EA6913">
        <w:rPr>
          <w:rFonts w:ascii="Helvetica Neue" w:eastAsia="Times New Roman" w:hAnsi="Helvetica Neue" w:cs="Arial"/>
          <w:color w:val="000000" w:themeColor="text1"/>
          <w:sz w:val="23"/>
          <w:szCs w:val="23"/>
        </w:rPr>
        <w:t>Service</w:t>
      </w:r>
      <w:r w:rsidR="003F641C" w:rsidRPr="00EA6913">
        <w:rPr>
          <w:rFonts w:ascii="Helvetica Neue" w:eastAsia="Times New Roman" w:hAnsi="Helvetica Neue" w:cs="Arial"/>
          <w:color w:val="000000" w:themeColor="text1"/>
          <w:sz w:val="23"/>
          <w:szCs w:val="23"/>
        </w:rPr>
        <w:t xml:space="preserve"> or submitting </w:t>
      </w:r>
      <w:r w:rsidR="00BC6CEA">
        <w:rPr>
          <w:rFonts w:ascii="Helvetica Neue" w:eastAsia="Times New Roman" w:hAnsi="Helvetica Neue" w:cs="Arial"/>
          <w:color w:val="000000" w:themeColor="text1"/>
          <w:sz w:val="23"/>
          <w:szCs w:val="23"/>
        </w:rPr>
        <w:t>p</w:t>
      </w:r>
      <w:r w:rsidR="00362734" w:rsidRPr="00EA6913">
        <w:rPr>
          <w:rFonts w:ascii="Helvetica Neue" w:eastAsia="Times New Roman" w:hAnsi="Helvetica Neue" w:cs="Arial"/>
          <w:color w:val="000000" w:themeColor="text1"/>
          <w:sz w:val="23"/>
          <w:szCs w:val="23"/>
        </w:rPr>
        <w:t xml:space="preserve">ersonal </w:t>
      </w:r>
      <w:r w:rsidR="00BC6CEA">
        <w:rPr>
          <w:rFonts w:ascii="Helvetica Neue" w:eastAsia="Times New Roman" w:hAnsi="Helvetica Neue" w:cs="Arial"/>
          <w:color w:val="000000" w:themeColor="text1"/>
          <w:sz w:val="23"/>
          <w:szCs w:val="23"/>
        </w:rPr>
        <w:t>i</w:t>
      </w:r>
      <w:r w:rsidR="00362734" w:rsidRPr="00EA6913">
        <w:rPr>
          <w:rFonts w:ascii="Helvetica Neue" w:eastAsia="Times New Roman" w:hAnsi="Helvetica Neue" w:cs="Arial"/>
          <w:color w:val="000000" w:themeColor="text1"/>
          <w:sz w:val="23"/>
          <w:szCs w:val="23"/>
        </w:rPr>
        <w:t>nformation</w:t>
      </w:r>
      <w:r w:rsidR="003F641C" w:rsidRPr="00EA6913">
        <w:rPr>
          <w:rFonts w:ascii="Helvetica Neue" w:eastAsia="Times New Roman" w:hAnsi="Helvetica Neue" w:cs="Arial"/>
          <w:color w:val="000000" w:themeColor="text1"/>
          <w:sz w:val="23"/>
          <w:szCs w:val="23"/>
        </w:rPr>
        <w:t xml:space="preserve"> to </w:t>
      </w:r>
      <w:proofErr w:type="spellStart"/>
      <w:ins w:id="28" w:author="user" w:date="2021-05-25T11:34: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eastAsia="Times New Roman" w:hAnsi="Helvetica Neue" w:cs="Arial"/>
            <w:color w:val="000000" w:themeColor="text1"/>
            <w:sz w:val="23"/>
            <w:szCs w:val="23"/>
          </w:rPr>
          <w:t xml:space="preserve"> </w:t>
        </w:r>
      </w:ins>
      <w:del w:id="29" w:author="user" w:date="2021-05-25T11:34: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r w:rsidR="003F641C" w:rsidRPr="00EA6913" w:rsidDel="00AE2B65">
          <w:rPr>
            <w:rFonts w:ascii="Helvetica Neue" w:eastAsia="Times New Roman" w:hAnsi="Helvetica Neue" w:cs="Arial"/>
            <w:color w:val="000000" w:themeColor="text1"/>
            <w:sz w:val="23"/>
            <w:szCs w:val="23"/>
          </w:rPr>
          <w:delText xml:space="preserve"> </w:delText>
        </w:r>
      </w:del>
      <w:r w:rsidR="003F641C" w:rsidRPr="00EA6913">
        <w:rPr>
          <w:rFonts w:ascii="Helvetica Neue" w:eastAsia="Times New Roman" w:hAnsi="Helvetica Neue" w:cs="Arial"/>
          <w:color w:val="000000" w:themeColor="text1"/>
          <w:sz w:val="23"/>
          <w:szCs w:val="23"/>
        </w:rPr>
        <w:t xml:space="preserve">by any other means, you acknowledge that you understand and agree to be bound by this Privacy </w:t>
      </w:r>
      <w:r w:rsidR="00436A54" w:rsidRPr="00EA6913">
        <w:rPr>
          <w:rFonts w:ascii="Helvetica Neue" w:eastAsia="Times New Roman" w:hAnsi="Helvetica Neue" w:cs="Arial"/>
          <w:color w:val="000000" w:themeColor="text1"/>
          <w:sz w:val="23"/>
          <w:szCs w:val="23"/>
        </w:rPr>
        <w:t>Notice</w:t>
      </w:r>
      <w:r w:rsidR="003F641C" w:rsidRPr="00EA6913">
        <w:rPr>
          <w:rFonts w:ascii="Helvetica Neue" w:eastAsia="Times New Roman" w:hAnsi="Helvetica Neue" w:cs="Arial"/>
          <w:color w:val="000000" w:themeColor="text1"/>
          <w:sz w:val="23"/>
          <w:szCs w:val="23"/>
        </w:rPr>
        <w:t xml:space="preserve">, and agree that </w:t>
      </w:r>
      <w:proofErr w:type="spellStart"/>
      <w:ins w:id="30" w:author="user" w:date="2021-05-25T11:34: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eastAsia="Times New Roman" w:hAnsi="Helvetica Neue" w:cs="Arial"/>
            <w:color w:val="000000" w:themeColor="text1"/>
            <w:sz w:val="23"/>
            <w:szCs w:val="23"/>
          </w:rPr>
          <w:t xml:space="preserve"> </w:t>
        </w:r>
      </w:ins>
      <w:del w:id="31" w:author="user" w:date="2021-05-25T11:34:00Z">
        <w:r w:rsidRPr="00EA6913" w:rsidDel="00AE2B65">
          <w:rPr>
            <w:rFonts w:ascii="Helvetica Neue" w:eastAsia="Times New Roman" w:hAnsi="Helvetica Neue" w:cs="Arial"/>
            <w:color w:val="000000" w:themeColor="text1"/>
            <w:sz w:val="23"/>
            <w:szCs w:val="23"/>
          </w:rPr>
          <w:delText>[</w:delText>
        </w:r>
        <w:r w:rsidRPr="00EA6913" w:rsidDel="00AE2B65">
          <w:rPr>
            <w:rFonts w:ascii="Helvetica Neue" w:eastAsia="Times New Roman" w:hAnsi="Helvetica Neue" w:cs="Arial"/>
            <w:color w:val="000000" w:themeColor="text1"/>
            <w:sz w:val="23"/>
            <w:szCs w:val="23"/>
            <w:highlight w:val="yellow"/>
          </w:rPr>
          <w:delText>COMPANY</w:delText>
        </w:r>
        <w:r w:rsidRPr="00EA6913" w:rsidDel="00AE2B65">
          <w:rPr>
            <w:rFonts w:ascii="Helvetica Neue" w:eastAsia="Times New Roman" w:hAnsi="Helvetica Neue" w:cs="Arial"/>
            <w:color w:val="000000" w:themeColor="text1"/>
            <w:sz w:val="23"/>
            <w:szCs w:val="23"/>
          </w:rPr>
          <w:delText>]</w:delText>
        </w:r>
        <w:r w:rsidR="003F641C" w:rsidRPr="00EA6913" w:rsidDel="00AE2B65">
          <w:rPr>
            <w:rFonts w:ascii="Helvetica Neue" w:eastAsia="Times New Roman" w:hAnsi="Helvetica Neue" w:cs="Arial"/>
            <w:color w:val="000000" w:themeColor="text1"/>
            <w:sz w:val="23"/>
            <w:szCs w:val="23"/>
          </w:rPr>
          <w:delText xml:space="preserve"> </w:delText>
        </w:r>
      </w:del>
      <w:r w:rsidR="003F641C" w:rsidRPr="00EA6913">
        <w:rPr>
          <w:rFonts w:ascii="Helvetica Neue" w:eastAsia="Times New Roman" w:hAnsi="Helvetica Neue" w:cs="Arial"/>
          <w:color w:val="000000" w:themeColor="text1"/>
          <w:sz w:val="23"/>
          <w:szCs w:val="23"/>
        </w:rPr>
        <w:t>may collect, process, transfer, use</w:t>
      </w:r>
      <w:r w:rsidR="00C4095E" w:rsidRPr="00EA6913">
        <w:rPr>
          <w:rFonts w:ascii="Helvetica Neue" w:eastAsia="Times New Roman" w:hAnsi="Helvetica Neue" w:cs="Arial"/>
          <w:color w:val="000000" w:themeColor="text1"/>
          <w:sz w:val="23"/>
          <w:szCs w:val="23"/>
        </w:rPr>
        <w:t>,</w:t>
      </w:r>
      <w:r w:rsidR="003F641C" w:rsidRPr="00EA6913">
        <w:rPr>
          <w:rFonts w:ascii="Helvetica Neue" w:eastAsia="Times New Roman" w:hAnsi="Helvetica Neue" w:cs="Arial"/>
          <w:color w:val="000000" w:themeColor="text1"/>
          <w:sz w:val="23"/>
          <w:szCs w:val="23"/>
        </w:rPr>
        <w:t xml:space="preserve"> and disclose your </w:t>
      </w:r>
      <w:r w:rsidR="00BC6CEA">
        <w:rPr>
          <w:rFonts w:ascii="Helvetica Neue" w:eastAsia="Times New Roman" w:hAnsi="Helvetica Neue" w:cs="Arial"/>
          <w:color w:val="000000" w:themeColor="text1"/>
          <w:sz w:val="23"/>
          <w:szCs w:val="23"/>
        </w:rPr>
        <w:t>p</w:t>
      </w:r>
      <w:r w:rsidR="00362734" w:rsidRPr="00EA6913">
        <w:rPr>
          <w:rFonts w:ascii="Helvetica Neue" w:eastAsia="Times New Roman" w:hAnsi="Helvetica Neue" w:cs="Arial"/>
          <w:color w:val="000000" w:themeColor="text1"/>
          <w:sz w:val="23"/>
          <w:szCs w:val="23"/>
        </w:rPr>
        <w:t xml:space="preserve">ersonal </w:t>
      </w:r>
      <w:r w:rsidR="00BC6CEA">
        <w:rPr>
          <w:rFonts w:ascii="Helvetica Neue" w:eastAsia="Times New Roman" w:hAnsi="Helvetica Neue" w:cs="Arial"/>
          <w:color w:val="000000" w:themeColor="text1"/>
          <w:sz w:val="23"/>
          <w:szCs w:val="23"/>
        </w:rPr>
        <w:t>i</w:t>
      </w:r>
      <w:r w:rsidR="00362734" w:rsidRPr="00EA6913">
        <w:rPr>
          <w:rFonts w:ascii="Helvetica Neue" w:eastAsia="Times New Roman" w:hAnsi="Helvetica Neue" w:cs="Arial"/>
          <w:color w:val="000000" w:themeColor="text1"/>
          <w:sz w:val="23"/>
          <w:szCs w:val="23"/>
        </w:rPr>
        <w:t>nformation</w:t>
      </w:r>
      <w:r w:rsidR="003F641C" w:rsidRPr="00EA6913">
        <w:rPr>
          <w:rFonts w:ascii="Helvetica Neue" w:eastAsia="Times New Roman" w:hAnsi="Helvetica Neue" w:cs="Arial"/>
          <w:color w:val="000000" w:themeColor="text1"/>
          <w:sz w:val="23"/>
          <w:szCs w:val="23"/>
        </w:rPr>
        <w:t xml:space="preserve"> as described in this </w:t>
      </w:r>
      <w:r w:rsidR="00436A54" w:rsidRPr="00EA6913">
        <w:rPr>
          <w:rFonts w:ascii="Helvetica Neue" w:eastAsia="Times New Roman" w:hAnsi="Helvetica Neue" w:cs="Arial"/>
          <w:color w:val="000000" w:themeColor="text1"/>
          <w:sz w:val="23"/>
          <w:szCs w:val="23"/>
        </w:rPr>
        <w:t>Notice</w:t>
      </w:r>
      <w:r w:rsidR="003F641C" w:rsidRPr="00EA6913">
        <w:rPr>
          <w:rFonts w:ascii="Helvetica Neue" w:eastAsia="Times New Roman" w:hAnsi="Helvetica Neue" w:cs="Arial"/>
          <w:color w:val="000000" w:themeColor="text1"/>
          <w:sz w:val="23"/>
          <w:szCs w:val="23"/>
        </w:rPr>
        <w:t xml:space="preserve">. Further, by accessing any part of the </w:t>
      </w:r>
      <w:r w:rsidR="00EB4E17" w:rsidRPr="00EA6913">
        <w:rPr>
          <w:rFonts w:ascii="Helvetica Neue" w:eastAsia="Times New Roman" w:hAnsi="Helvetica Neue" w:cs="Arial"/>
          <w:color w:val="000000" w:themeColor="text1"/>
          <w:sz w:val="23"/>
          <w:szCs w:val="23"/>
        </w:rPr>
        <w:t>Service</w:t>
      </w:r>
      <w:r w:rsidR="003F641C" w:rsidRPr="00EA6913">
        <w:rPr>
          <w:rFonts w:ascii="Helvetica Neue" w:eastAsia="Times New Roman" w:hAnsi="Helvetica Neue" w:cs="Arial"/>
          <w:color w:val="000000" w:themeColor="text1"/>
          <w:sz w:val="23"/>
          <w:szCs w:val="23"/>
        </w:rPr>
        <w:t>, you are agreeing to THE TERMS AND CONDITIONS OF OUR TERMS OF SERVICE</w:t>
      </w:r>
      <w:r w:rsidR="0038592B" w:rsidRPr="00EA6913">
        <w:rPr>
          <w:rFonts w:ascii="Helvetica Neue" w:eastAsia="Times New Roman" w:hAnsi="Helvetica Neue" w:cs="Arial"/>
          <w:color w:val="000000" w:themeColor="text1"/>
          <w:sz w:val="23"/>
          <w:szCs w:val="23"/>
        </w:rPr>
        <w:t xml:space="preserve"> (the “Terms of Service”)</w:t>
      </w:r>
      <w:r w:rsidR="00AD78D9" w:rsidRPr="00EA6913">
        <w:rPr>
          <w:rFonts w:ascii="Helvetica Neue" w:eastAsia="Times New Roman" w:hAnsi="Helvetica Neue" w:cs="Arial"/>
          <w:color w:val="000000" w:themeColor="text1"/>
          <w:sz w:val="23"/>
          <w:szCs w:val="23"/>
        </w:rPr>
        <w:t xml:space="preserve">. </w:t>
      </w:r>
      <w:r w:rsidR="006352D9" w:rsidRPr="00EA6913">
        <w:rPr>
          <w:rFonts w:ascii="Helvetica Neue" w:eastAsia="Times New Roman" w:hAnsi="Helvetica Neue" w:cs="Arial"/>
          <w:bCs/>
          <w:color w:val="000000" w:themeColor="text1"/>
          <w:sz w:val="23"/>
          <w:szCs w:val="23"/>
          <w:shd w:val="clear" w:color="auto" w:fill="FFFFFF"/>
        </w:rPr>
        <w:t xml:space="preserve">IF YOU DO NOT AGREE WITH ANY PART OF THIS PRIVACY </w:t>
      </w:r>
      <w:r w:rsidR="00436A54" w:rsidRPr="00EA6913">
        <w:rPr>
          <w:rFonts w:ascii="Helvetica Neue" w:eastAsia="Times New Roman" w:hAnsi="Helvetica Neue" w:cs="Arial"/>
          <w:bCs/>
          <w:color w:val="000000" w:themeColor="text1"/>
          <w:sz w:val="23"/>
          <w:szCs w:val="23"/>
          <w:shd w:val="clear" w:color="auto" w:fill="FFFFFF"/>
        </w:rPr>
        <w:t>NOTICE</w:t>
      </w:r>
      <w:r w:rsidR="006352D9" w:rsidRPr="00EA6913">
        <w:rPr>
          <w:rFonts w:ascii="Helvetica Neue" w:eastAsia="Times New Roman" w:hAnsi="Helvetica Neue" w:cs="Arial"/>
          <w:bCs/>
          <w:color w:val="000000" w:themeColor="text1"/>
          <w:sz w:val="23"/>
          <w:szCs w:val="23"/>
          <w:shd w:val="clear" w:color="auto" w:fill="FFFFFF"/>
        </w:rPr>
        <w:t xml:space="preserve"> OR OUR TERMS OF SERVICE, PLEASE DO NOT USE ANY OF THE SERVICES.</w:t>
      </w:r>
    </w:p>
    <w:p w14:paraId="7BE11A4E" w14:textId="77777777" w:rsidR="00381E53" w:rsidRPr="00EA6913" w:rsidRDefault="00381E53" w:rsidP="00381E53">
      <w:pPr>
        <w:shd w:val="clear" w:color="auto" w:fill="FFFFFF"/>
        <w:snapToGrid w:val="0"/>
        <w:rPr>
          <w:rFonts w:ascii="Helvetica Neue" w:eastAsia="Times New Roman" w:hAnsi="Helvetica Neue" w:cs="Arial"/>
          <w:color w:val="000000" w:themeColor="text1"/>
          <w:sz w:val="23"/>
          <w:szCs w:val="23"/>
        </w:rPr>
      </w:pPr>
    </w:p>
    <w:p w14:paraId="3A7F80C8" w14:textId="1B1C1865" w:rsidR="00977F19" w:rsidRPr="00A0034A" w:rsidRDefault="00977F19" w:rsidP="00381E53">
      <w:pPr>
        <w:snapToGrid w:val="0"/>
        <w:rPr>
          <w:rFonts w:ascii="Helvetica Neue" w:hAnsi="Helvetica Neue" w:cs="Arial"/>
          <w:b/>
          <w:color w:val="FF0000"/>
          <w:sz w:val="28"/>
          <w:szCs w:val="28"/>
        </w:rPr>
      </w:pPr>
      <w:r w:rsidRPr="00A0034A">
        <w:rPr>
          <w:rFonts w:ascii="Helvetica Neue" w:hAnsi="Helvetica Neue" w:cs="Arial"/>
          <w:b/>
          <w:color w:val="FF0000"/>
          <w:sz w:val="28"/>
          <w:szCs w:val="28"/>
        </w:rPr>
        <w:t xml:space="preserve">What </w:t>
      </w:r>
      <w:r w:rsidR="0038592B" w:rsidRPr="00A0034A">
        <w:rPr>
          <w:rFonts w:ascii="Helvetica Neue" w:hAnsi="Helvetica Neue" w:cs="Arial"/>
          <w:b/>
          <w:color w:val="FF0000"/>
          <w:sz w:val="28"/>
          <w:szCs w:val="28"/>
        </w:rPr>
        <w:t>p</w:t>
      </w:r>
      <w:r w:rsidRPr="00A0034A">
        <w:rPr>
          <w:rFonts w:ascii="Helvetica Neue" w:hAnsi="Helvetica Neue" w:cs="Arial"/>
          <w:b/>
          <w:color w:val="FF0000"/>
          <w:sz w:val="28"/>
          <w:szCs w:val="28"/>
        </w:rPr>
        <w:t xml:space="preserve">ersonal </w:t>
      </w:r>
      <w:r w:rsidR="0038592B" w:rsidRPr="00A0034A">
        <w:rPr>
          <w:rFonts w:ascii="Helvetica Neue" w:hAnsi="Helvetica Neue" w:cs="Arial"/>
          <w:b/>
          <w:color w:val="FF0000"/>
          <w:sz w:val="28"/>
          <w:szCs w:val="28"/>
        </w:rPr>
        <w:t>i</w:t>
      </w:r>
      <w:r w:rsidRPr="00A0034A">
        <w:rPr>
          <w:rFonts w:ascii="Helvetica Neue" w:hAnsi="Helvetica Neue" w:cs="Arial"/>
          <w:b/>
          <w:color w:val="FF0000"/>
          <w:sz w:val="28"/>
          <w:szCs w:val="28"/>
        </w:rPr>
        <w:t>nformation do we collect about you?</w:t>
      </w:r>
    </w:p>
    <w:p w14:paraId="487C5305" w14:textId="4FDD4EF8" w:rsidR="00977F19" w:rsidRPr="00EA6913" w:rsidRDefault="00977F19" w:rsidP="00381E53">
      <w:pPr>
        <w:snapToGrid w:val="0"/>
        <w:rPr>
          <w:rFonts w:ascii="Helvetica Neue" w:hAnsi="Helvetica Neue" w:cs="Arial"/>
          <w:sz w:val="22"/>
          <w:szCs w:val="22"/>
        </w:rPr>
      </w:pPr>
      <w:r w:rsidRPr="00EA6913">
        <w:rPr>
          <w:rFonts w:ascii="Helvetica Neue" w:hAnsi="Helvetica Neue" w:cs="Arial"/>
          <w:sz w:val="22"/>
          <w:szCs w:val="22"/>
        </w:rPr>
        <w:t xml:space="preserve">Personal </w:t>
      </w:r>
      <w:r w:rsidR="00362734" w:rsidRPr="00EA6913">
        <w:rPr>
          <w:rFonts w:ascii="Helvetica Neue" w:hAnsi="Helvetica Neue" w:cs="Arial"/>
          <w:sz w:val="22"/>
          <w:szCs w:val="22"/>
        </w:rPr>
        <w:t>i</w:t>
      </w:r>
      <w:r w:rsidRPr="00EA6913">
        <w:rPr>
          <w:rFonts w:ascii="Helvetica Neue" w:hAnsi="Helvetica Neue" w:cs="Arial"/>
          <w:sz w:val="22"/>
          <w:szCs w:val="22"/>
        </w:rPr>
        <w:t xml:space="preserve">nformation (also commonly known as </w:t>
      </w:r>
      <w:r w:rsidR="004C3F02" w:rsidRPr="00EA6913">
        <w:rPr>
          <w:rFonts w:ascii="Helvetica Neue" w:hAnsi="Helvetica Neue" w:cs="Arial"/>
          <w:sz w:val="22"/>
          <w:szCs w:val="22"/>
        </w:rPr>
        <w:t>p</w:t>
      </w:r>
      <w:r w:rsidRPr="00EA6913">
        <w:rPr>
          <w:rFonts w:ascii="Helvetica Neue" w:hAnsi="Helvetica Neue" w:cs="Arial"/>
          <w:sz w:val="22"/>
          <w:szCs w:val="22"/>
        </w:rPr>
        <w:t xml:space="preserve">ersonally </w:t>
      </w:r>
      <w:r w:rsidR="004C3F02" w:rsidRPr="00EA6913">
        <w:rPr>
          <w:rFonts w:ascii="Helvetica Neue" w:hAnsi="Helvetica Neue" w:cs="Arial"/>
          <w:sz w:val="22"/>
          <w:szCs w:val="22"/>
        </w:rPr>
        <w:t>i</w:t>
      </w:r>
      <w:r w:rsidRPr="00EA6913">
        <w:rPr>
          <w:rFonts w:ascii="Helvetica Neue" w:hAnsi="Helvetica Neue" w:cs="Arial"/>
          <w:sz w:val="22"/>
          <w:szCs w:val="22"/>
        </w:rPr>
        <w:t xml:space="preserve">dentifiable </w:t>
      </w:r>
      <w:r w:rsidR="004C3F02" w:rsidRPr="00EA6913">
        <w:rPr>
          <w:rFonts w:ascii="Helvetica Neue" w:hAnsi="Helvetica Neue" w:cs="Arial"/>
          <w:sz w:val="22"/>
          <w:szCs w:val="22"/>
        </w:rPr>
        <w:t>i</w:t>
      </w:r>
      <w:r w:rsidRPr="00EA6913">
        <w:rPr>
          <w:rFonts w:ascii="Helvetica Neue" w:hAnsi="Helvetica Neue" w:cs="Arial"/>
          <w:sz w:val="22"/>
          <w:szCs w:val="22"/>
        </w:rPr>
        <w:t>nformation (</w:t>
      </w:r>
      <w:r w:rsidR="00415681" w:rsidRPr="00EA6913">
        <w:rPr>
          <w:rFonts w:ascii="Helvetica Neue" w:hAnsi="Helvetica Neue" w:cs="Arial"/>
          <w:sz w:val="22"/>
          <w:szCs w:val="22"/>
        </w:rPr>
        <w:t>PII</w:t>
      </w:r>
      <w:r w:rsidRPr="00EA6913">
        <w:rPr>
          <w:rFonts w:ascii="Helvetica Neue" w:hAnsi="Helvetica Neue" w:cs="Arial"/>
          <w:sz w:val="22"/>
          <w:szCs w:val="22"/>
        </w:rPr>
        <w:t xml:space="preserve">) or </w:t>
      </w:r>
      <w:r w:rsidR="004C3F02" w:rsidRPr="00EA6913">
        <w:rPr>
          <w:rFonts w:ascii="Helvetica Neue" w:hAnsi="Helvetica Neue" w:cs="Arial"/>
          <w:sz w:val="22"/>
          <w:szCs w:val="22"/>
        </w:rPr>
        <w:t>p</w:t>
      </w:r>
      <w:r w:rsidRPr="00EA6913">
        <w:rPr>
          <w:rFonts w:ascii="Helvetica Neue" w:hAnsi="Helvetica Neue" w:cs="Arial"/>
          <w:sz w:val="22"/>
          <w:szCs w:val="22"/>
        </w:rPr>
        <w:t xml:space="preserve">ersonal </w:t>
      </w:r>
      <w:r w:rsidR="004C3F02" w:rsidRPr="00EA6913">
        <w:rPr>
          <w:rFonts w:ascii="Helvetica Neue" w:hAnsi="Helvetica Neue" w:cs="Arial"/>
          <w:sz w:val="22"/>
          <w:szCs w:val="22"/>
        </w:rPr>
        <w:t>d</w:t>
      </w:r>
      <w:r w:rsidRPr="00EA6913">
        <w:rPr>
          <w:rFonts w:ascii="Helvetica Neue" w:hAnsi="Helvetica Neue" w:cs="Arial"/>
          <w:sz w:val="22"/>
          <w:szCs w:val="22"/>
        </w:rPr>
        <w:t>ata) is information that can be used to identify you, or any other individual to whom the information may relate.</w:t>
      </w:r>
    </w:p>
    <w:p w14:paraId="6489C2E7" w14:textId="77777777" w:rsidR="00977F19" w:rsidRPr="00EA6913" w:rsidRDefault="00977F19" w:rsidP="00381E53">
      <w:pPr>
        <w:snapToGrid w:val="0"/>
        <w:rPr>
          <w:rFonts w:ascii="Helvetica Neue" w:hAnsi="Helvetica Neue" w:cs="Arial"/>
          <w:sz w:val="22"/>
          <w:szCs w:val="22"/>
        </w:rPr>
      </w:pPr>
    </w:p>
    <w:p w14:paraId="1406FAD4" w14:textId="604147EF" w:rsidR="00977F19" w:rsidRDefault="00977F19" w:rsidP="00381E53">
      <w:pPr>
        <w:snapToGrid w:val="0"/>
        <w:rPr>
          <w:rFonts w:ascii="Helvetica Neue" w:hAnsi="Helvetica Neue" w:cs="Arial"/>
          <w:sz w:val="22"/>
          <w:szCs w:val="22"/>
        </w:rPr>
      </w:pPr>
      <w:r w:rsidRPr="00EA6913">
        <w:rPr>
          <w:rFonts w:ascii="Helvetica Neue" w:hAnsi="Helvetica Neue" w:cs="Arial"/>
          <w:sz w:val="22"/>
          <w:szCs w:val="22"/>
        </w:rPr>
        <w:t xml:space="preserve">The </w:t>
      </w:r>
      <w:r w:rsidR="00362734" w:rsidRPr="00EA6913">
        <w:rPr>
          <w:rFonts w:ascii="Helvetica Neue" w:hAnsi="Helvetica Neue" w:cs="Arial"/>
          <w:sz w:val="22"/>
          <w:szCs w:val="22"/>
        </w:rPr>
        <w:t>personal information</w:t>
      </w:r>
      <w:r w:rsidRPr="00EA6913">
        <w:rPr>
          <w:rFonts w:ascii="Helvetica Neue" w:hAnsi="Helvetica Neue" w:cs="Arial"/>
          <w:sz w:val="22"/>
          <w:szCs w:val="22"/>
        </w:rPr>
        <w:t xml:space="preserve"> that we collect directly from </w:t>
      </w:r>
      <w:r w:rsidR="00A30B73" w:rsidRPr="00EA6913">
        <w:rPr>
          <w:rFonts w:ascii="Helvetica Neue" w:hAnsi="Helvetica Neue" w:cs="Arial"/>
          <w:sz w:val="22"/>
          <w:szCs w:val="22"/>
        </w:rPr>
        <w:t xml:space="preserve">those registering </w:t>
      </w:r>
      <w:r w:rsidR="00811922" w:rsidRPr="00EA6913">
        <w:rPr>
          <w:rFonts w:ascii="Helvetica Neue" w:hAnsi="Helvetica Neue" w:cs="Arial"/>
          <w:sz w:val="22"/>
          <w:szCs w:val="22"/>
        </w:rPr>
        <w:t>for the Service</w:t>
      </w:r>
      <w:r w:rsidRPr="00EA6913">
        <w:rPr>
          <w:rFonts w:ascii="Helvetica Neue" w:hAnsi="Helvetica Neue" w:cs="Arial"/>
          <w:sz w:val="22"/>
          <w:szCs w:val="22"/>
        </w:rPr>
        <w:t>, includes the following</w:t>
      </w:r>
      <w:r w:rsidR="00811922" w:rsidRPr="00EA6913">
        <w:rPr>
          <w:rFonts w:ascii="Helvetica Neue" w:hAnsi="Helvetica Neue" w:cs="Arial"/>
          <w:sz w:val="22"/>
          <w:szCs w:val="22"/>
        </w:rPr>
        <w:t xml:space="preserve"> categories</w:t>
      </w:r>
      <w:r w:rsidRPr="00EA6913">
        <w:rPr>
          <w:rFonts w:ascii="Helvetica Neue" w:hAnsi="Helvetica Neue" w:cs="Arial"/>
          <w:sz w:val="22"/>
          <w:szCs w:val="22"/>
        </w:rPr>
        <w:t>:</w:t>
      </w:r>
    </w:p>
    <w:tbl>
      <w:tblPr>
        <w:tblStyle w:val="TableGrid"/>
        <w:tblW w:w="0" w:type="auto"/>
        <w:shd w:val="pct15" w:color="auto" w:fill="auto"/>
        <w:tblLook w:val="04A0" w:firstRow="1" w:lastRow="0" w:firstColumn="1" w:lastColumn="0" w:noHBand="0" w:noVBand="1"/>
      </w:tblPr>
      <w:tblGrid>
        <w:gridCol w:w="9350"/>
      </w:tblGrid>
      <w:tr w:rsidR="00297191" w14:paraId="552F1803" w14:textId="77777777" w:rsidTr="00C95D66">
        <w:tc>
          <w:tcPr>
            <w:tcW w:w="9350" w:type="dxa"/>
            <w:shd w:val="pct15" w:color="auto" w:fill="auto"/>
          </w:tcPr>
          <w:p w14:paraId="5043D429" w14:textId="6D26D68B" w:rsidR="00297191" w:rsidRPr="00297191" w:rsidRDefault="00297191" w:rsidP="00381E53">
            <w:pPr>
              <w:snapToGrid w:val="0"/>
              <w:rPr>
                <w:rFonts w:ascii="Helvetica Neue" w:hAnsi="Helvetica Neue" w:cs="Arial"/>
                <w:i/>
                <w:iCs/>
                <w:sz w:val="22"/>
                <w:szCs w:val="22"/>
              </w:rPr>
            </w:pPr>
            <w:r w:rsidRPr="00297191">
              <w:rPr>
                <w:rFonts w:ascii="Helvetica Neue" w:hAnsi="Helvetica Neue" w:cs="Arial"/>
                <w:i/>
                <w:iCs/>
                <w:sz w:val="22"/>
                <w:szCs w:val="22"/>
              </w:rPr>
              <w:t xml:space="preserve">Drafting note: the below list </w:t>
            </w:r>
            <w:r w:rsidR="000E1219">
              <w:rPr>
                <w:rFonts w:ascii="Helvetica Neue" w:hAnsi="Helvetica Neue" w:cs="Arial"/>
                <w:i/>
                <w:iCs/>
                <w:sz w:val="22"/>
                <w:szCs w:val="22"/>
              </w:rPr>
              <w:t>provides</w:t>
            </w:r>
            <w:r w:rsidRPr="00297191">
              <w:rPr>
                <w:rFonts w:ascii="Helvetica Neue" w:hAnsi="Helvetica Neue" w:cs="Arial"/>
                <w:i/>
                <w:iCs/>
                <w:sz w:val="22"/>
                <w:szCs w:val="22"/>
              </w:rPr>
              <w:t xml:space="preserve"> examples that should be adjusted based </w:t>
            </w:r>
            <w:r w:rsidR="0042170B">
              <w:rPr>
                <w:rFonts w:ascii="Helvetica Neue" w:hAnsi="Helvetica Neue" w:cs="Arial"/>
                <w:i/>
                <w:iCs/>
                <w:sz w:val="22"/>
                <w:szCs w:val="22"/>
              </w:rPr>
              <w:t>on information specific to</w:t>
            </w:r>
            <w:r w:rsidRPr="00297191">
              <w:rPr>
                <w:rFonts w:ascii="Helvetica Neue" w:hAnsi="Helvetica Neue" w:cs="Arial"/>
                <w:i/>
                <w:iCs/>
                <w:sz w:val="22"/>
                <w:szCs w:val="22"/>
              </w:rPr>
              <w:t xml:space="preserve"> a particular business.</w:t>
            </w:r>
          </w:p>
        </w:tc>
      </w:tr>
    </w:tbl>
    <w:p w14:paraId="66F1BEF6" w14:textId="2F118911" w:rsidR="007A7F2F" w:rsidRPr="00297191" w:rsidRDefault="00977F19" w:rsidP="00381E53">
      <w:pPr>
        <w:pStyle w:val="ListParagraph"/>
        <w:numPr>
          <w:ilvl w:val="0"/>
          <w:numId w:val="5"/>
        </w:numPr>
        <w:snapToGrid w:val="0"/>
        <w:contextualSpacing w:val="0"/>
        <w:rPr>
          <w:rFonts w:ascii="Helvetica Neue" w:hAnsi="Helvetica Neue" w:cs="Arial"/>
          <w:sz w:val="22"/>
          <w:szCs w:val="22"/>
        </w:rPr>
      </w:pPr>
      <w:r w:rsidRPr="00297191">
        <w:rPr>
          <w:rFonts w:ascii="Helvetica Neue" w:hAnsi="Helvetica Neue" w:cs="Arial"/>
          <w:sz w:val="22"/>
          <w:szCs w:val="22"/>
        </w:rPr>
        <w:t>Name and contact information (</w:t>
      </w:r>
      <w:r w:rsidR="00E829BB" w:rsidRPr="00297191">
        <w:rPr>
          <w:rFonts w:ascii="Helvetica Neue" w:hAnsi="Helvetica Neue" w:cs="Arial"/>
          <w:sz w:val="22"/>
          <w:szCs w:val="22"/>
        </w:rPr>
        <w:t xml:space="preserve">e.g. </w:t>
      </w:r>
      <w:r w:rsidRPr="00297191">
        <w:rPr>
          <w:rFonts w:ascii="Helvetica Neue" w:hAnsi="Helvetica Neue" w:cs="Arial"/>
          <w:sz w:val="22"/>
          <w:szCs w:val="22"/>
        </w:rPr>
        <w:t>address; phone number; ema</w:t>
      </w:r>
      <w:r w:rsidR="00E829BB" w:rsidRPr="00297191">
        <w:rPr>
          <w:rFonts w:ascii="Helvetica Neue" w:hAnsi="Helvetica Neue" w:cs="Arial"/>
          <w:sz w:val="22"/>
          <w:szCs w:val="22"/>
        </w:rPr>
        <w:t>il, fax</w:t>
      </w:r>
      <w:r w:rsidRPr="00297191">
        <w:rPr>
          <w:rFonts w:ascii="Helvetica Neue" w:hAnsi="Helvetica Neue" w:cs="Arial"/>
          <w:sz w:val="22"/>
          <w:szCs w:val="22"/>
        </w:rPr>
        <w:t>);</w:t>
      </w:r>
    </w:p>
    <w:p w14:paraId="40428C75" w14:textId="65FA9E1F" w:rsidR="007A7F2F" w:rsidRPr="00EA6913" w:rsidRDefault="007A7F2F"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Billing Information (</w:t>
      </w:r>
      <w:r w:rsidR="00E829BB" w:rsidRPr="00EA6913">
        <w:rPr>
          <w:rFonts w:ascii="Helvetica Neue" w:hAnsi="Helvetica Neue" w:cs="Arial"/>
          <w:sz w:val="22"/>
          <w:szCs w:val="22"/>
        </w:rPr>
        <w:t xml:space="preserve">e.g. </w:t>
      </w:r>
      <w:r w:rsidRPr="00EA6913">
        <w:rPr>
          <w:rFonts w:ascii="Helvetica Neue" w:hAnsi="Helvetica Neue" w:cs="Arial"/>
          <w:sz w:val="22"/>
          <w:szCs w:val="22"/>
        </w:rPr>
        <w:t xml:space="preserve">credit card, bank account, </w:t>
      </w:r>
      <w:r w:rsidR="00E829BB" w:rsidRPr="00EA6913">
        <w:rPr>
          <w:rFonts w:ascii="Helvetica Neue" w:hAnsi="Helvetica Neue" w:cs="Arial"/>
          <w:sz w:val="22"/>
          <w:szCs w:val="22"/>
        </w:rPr>
        <w:t>billing contact information)</w:t>
      </w:r>
    </w:p>
    <w:p w14:paraId="29E47B78" w14:textId="4FDEB00A" w:rsidR="007A7F2F" w:rsidRPr="00EA6913" w:rsidRDefault="007A7F2F"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Order Information (</w:t>
      </w:r>
      <w:r w:rsidR="00E829BB" w:rsidRPr="00EA6913">
        <w:rPr>
          <w:rFonts w:ascii="Helvetica Neue" w:hAnsi="Helvetica Neue" w:cs="Arial"/>
          <w:sz w:val="22"/>
          <w:szCs w:val="22"/>
        </w:rPr>
        <w:t xml:space="preserve">e.g. </w:t>
      </w:r>
      <w:r w:rsidRPr="00EA6913">
        <w:rPr>
          <w:rFonts w:ascii="Helvetica Neue" w:hAnsi="Helvetica Neue" w:cs="Arial"/>
          <w:sz w:val="22"/>
          <w:szCs w:val="22"/>
        </w:rPr>
        <w:t>current order/purchase information, purchase history,</w:t>
      </w:r>
      <w:r w:rsidR="00E829BB" w:rsidRPr="00EA6913">
        <w:rPr>
          <w:rFonts w:ascii="Helvetica Neue" w:hAnsi="Helvetica Neue" w:cs="Arial"/>
          <w:sz w:val="22"/>
          <w:szCs w:val="22"/>
        </w:rPr>
        <w:t xml:space="preserve"> shipping details</w:t>
      </w:r>
      <w:r w:rsidRPr="00EA6913">
        <w:rPr>
          <w:rFonts w:ascii="Helvetica Neue" w:hAnsi="Helvetica Neue" w:cs="Arial"/>
          <w:sz w:val="22"/>
          <w:szCs w:val="22"/>
        </w:rPr>
        <w:t>).</w:t>
      </w:r>
    </w:p>
    <w:p w14:paraId="224EB952" w14:textId="67B01318" w:rsidR="00E829BB" w:rsidRPr="00EA6913" w:rsidRDefault="00E829BB"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Travel Information (e.g. booking numbers, passport information, flight numbers, travel details)</w:t>
      </w:r>
    </w:p>
    <w:p w14:paraId="2C08147A" w14:textId="2E591786" w:rsidR="009C2A3D" w:rsidRPr="00EA6913" w:rsidRDefault="00811922"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lastRenderedPageBreak/>
        <w:t>Company</w:t>
      </w:r>
      <w:r w:rsidR="00E829BB" w:rsidRPr="00EA6913">
        <w:rPr>
          <w:rFonts w:ascii="Helvetica Neue" w:hAnsi="Helvetica Neue" w:cs="Arial"/>
          <w:sz w:val="22"/>
          <w:szCs w:val="22"/>
        </w:rPr>
        <w:t>/employer</w:t>
      </w:r>
      <w:r w:rsidRPr="00EA6913">
        <w:rPr>
          <w:rFonts w:ascii="Helvetica Neue" w:hAnsi="Helvetica Neue" w:cs="Arial"/>
          <w:sz w:val="22"/>
          <w:szCs w:val="22"/>
        </w:rPr>
        <w:t xml:space="preserve"> information</w:t>
      </w:r>
    </w:p>
    <w:p w14:paraId="0498C16E" w14:textId="500B6EB1" w:rsidR="007A7F2F" w:rsidRPr="00EA6913" w:rsidRDefault="009C5716"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Geographic or location information</w:t>
      </w:r>
    </w:p>
    <w:p w14:paraId="6F07D619" w14:textId="115982DC" w:rsidR="009C5716" w:rsidRDefault="009C5716"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Information contained in posts you may on the public forums and interactive features of the Service.</w:t>
      </w:r>
    </w:p>
    <w:p w14:paraId="0046CF8F" w14:textId="04FCBDBE" w:rsidR="009C2A3D" w:rsidRPr="00EA6913" w:rsidRDefault="00811922" w:rsidP="00381E53">
      <w:pPr>
        <w:pStyle w:val="ListParagraph"/>
        <w:numPr>
          <w:ilvl w:val="0"/>
          <w:numId w:val="5"/>
        </w:numPr>
        <w:snapToGrid w:val="0"/>
        <w:contextualSpacing w:val="0"/>
        <w:rPr>
          <w:rFonts w:ascii="Helvetica Neue" w:hAnsi="Helvetica Neue" w:cs="Arial"/>
          <w:sz w:val="22"/>
          <w:szCs w:val="22"/>
        </w:rPr>
      </w:pPr>
      <w:r w:rsidRPr="00EA6913">
        <w:rPr>
          <w:rFonts w:ascii="Helvetica Neue" w:hAnsi="Helvetica Neue" w:cs="Arial"/>
          <w:sz w:val="22"/>
          <w:szCs w:val="22"/>
        </w:rPr>
        <w:t xml:space="preserve">Other information that may be exchanged in the course </w:t>
      </w:r>
      <w:r w:rsidR="007A7F2F" w:rsidRPr="00EA6913">
        <w:rPr>
          <w:rFonts w:ascii="Helvetica Neue" w:hAnsi="Helvetica Neue" w:cs="Arial"/>
          <w:sz w:val="22"/>
          <w:szCs w:val="22"/>
        </w:rPr>
        <w:t>of engaging with the Service</w:t>
      </w:r>
      <w:r w:rsidR="009C2A3D" w:rsidRPr="00EA6913">
        <w:rPr>
          <w:rFonts w:ascii="Helvetica Neue" w:hAnsi="Helvetica Neue" w:cs="Arial"/>
          <w:sz w:val="22"/>
          <w:szCs w:val="22"/>
        </w:rPr>
        <w:t>.</w:t>
      </w:r>
      <w:r w:rsidR="00306996" w:rsidRPr="00EA6913">
        <w:rPr>
          <w:rFonts w:ascii="Helvetica Neue" w:hAnsi="Helvetica Neue" w:cs="Arial"/>
          <w:sz w:val="22"/>
          <w:szCs w:val="22"/>
        </w:rPr>
        <w:t xml:space="preserve">  You will be aware of any subsequently collected information because it will come directly from you.</w:t>
      </w:r>
    </w:p>
    <w:p w14:paraId="54C6C0A1" w14:textId="21AFD41F" w:rsidR="009C5716" w:rsidRDefault="009C5716" w:rsidP="00381E53">
      <w:pPr>
        <w:snapToGrid w:val="0"/>
        <w:rPr>
          <w:rFonts w:ascii="Helvetica Neue" w:hAnsi="Helvetica Neue" w:cs="Arial"/>
          <w:sz w:val="22"/>
          <w:szCs w:val="22"/>
        </w:rPr>
      </w:pPr>
    </w:p>
    <w:tbl>
      <w:tblPr>
        <w:tblStyle w:val="TableGrid"/>
        <w:tblW w:w="0" w:type="auto"/>
        <w:shd w:val="pct15" w:color="auto" w:fill="auto"/>
        <w:tblLook w:val="04A0" w:firstRow="1" w:lastRow="0" w:firstColumn="1" w:lastColumn="0" w:noHBand="0" w:noVBand="1"/>
      </w:tblPr>
      <w:tblGrid>
        <w:gridCol w:w="9350"/>
      </w:tblGrid>
      <w:tr w:rsidR="00297191" w14:paraId="6F5F3F45" w14:textId="77777777" w:rsidTr="00C27069">
        <w:tc>
          <w:tcPr>
            <w:tcW w:w="9350" w:type="dxa"/>
            <w:shd w:val="pct15" w:color="auto" w:fill="auto"/>
          </w:tcPr>
          <w:p w14:paraId="6589B7DB" w14:textId="0417B844" w:rsidR="00297191" w:rsidRPr="0042170B" w:rsidRDefault="00297191" w:rsidP="00381E53">
            <w:pPr>
              <w:snapToGrid w:val="0"/>
              <w:rPr>
                <w:rFonts w:ascii="Helvetica Neue" w:hAnsi="Helvetica Neue" w:cs="Arial"/>
                <w:i/>
                <w:iCs/>
                <w:sz w:val="22"/>
                <w:szCs w:val="22"/>
              </w:rPr>
            </w:pPr>
            <w:r w:rsidRPr="0042170B">
              <w:rPr>
                <w:rFonts w:ascii="Helvetica Neue" w:hAnsi="Helvetica Neue" w:cs="Arial"/>
                <w:i/>
                <w:iCs/>
                <w:sz w:val="22"/>
                <w:szCs w:val="22"/>
              </w:rPr>
              <w:t>Drafting note: insert additional information or revise th</w:t>
            </w:r>
            <w:r w:rsidR="00AB7EBC">
              <w:rPr>
                <w:rFonts w:ascii="Helvetica Neue" w:hAnsi="Helvetica Neue" w:cs="Arial"/>
                <w:i/>
                <w:iCs/>
                <w:sz w:val="22"/>
                <w:szCs w:val="22"/>
              </w:rPr>
              <w:t>e preceding</w:t>
            </w:r>
            <w:r w:rsidRPr="0042170B">
              <w:rPr>
                <w:rFonts w:ascii="Helvetica Neue" w:hAnsi="Helvetica Neue" w:cs="Arial"/>
                <w:i/>
                <w:iCs/>
                <w:sz w:val="22"/>
                <w:szCs w:val="22"/>
              </w:rPr>
              <w:t xml:space="preserve"> section as appropriate.</w:t>
            </w:r>
          </w:p>
        </w:tc>
      </w:tr>
    </w:tbl>
    <w:p w14:paraId="417CFFFE" w14:textId="77777777" w:rsidR="009A59C1" w:rsidRPr="00EA6913" w:rsidRDefault="009A59C1" w:rsidP="00381E53">
      <w:pPr>
        <w:snapToGrid w:val="0"/>
        <w:rPr>
          <w:rFonts w:ascii="Helvetica Neue" w:hAnsi="Helvetica Neue" w:cs="Arial"/>
          <w:sz w:val="22"/>
          <w:szCs w:val="22"/>
        </w:rPr>
      </w:pPr>
    </w:p>
    <w:p w14:paraId="63E9AB12" w14:textId="77777777" w:rsidR="000E0E03" w:rsidRPr="00EA6913" w:rsidRDefault="000E0E03" w:rsidP="000E0E0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Collection of User Generated Content</w:t>
      </w:r>
    </w:p>
    <w:tbl>
      <w:tblPr>
        <w:tblStyle w:val="TableGrid"/>
        <w:tblW w:w="0" w:type="auto"/>
        <w:shd w:val="pct15" w:color="auto" w:fill="auto"/>
        <w:tblLook w:val="04A0" w:firstRow="1" w:lastRow="0" w:firstColumn="1" w:lastColumn="0" w:noHBand="0" w:noVBand="1"/>
      </w:tblPr>
      <w:tblGrid>
        <w:gridCol w:w="9350"/>
      </w:tblGrid>
      <w:tr w:rsidR="000E0E03" w14:paraId="4AB808F8" w14:textId="77777777" w:rsidTr="00393060">
        <w:tc>
          <w:tcPr>
            <w:tcW w:w="9350" w:type="dxa"/>
            <w:shd w:val="pct15" w:color="auto" w:fill="auto"/>
          </w:tcPr>
          <w:p w14:paraId="1654B532" w14:textId="77777777" w:rsidR="000E0E03" w:rsidRPr="00C95D66" w:rsidRDefault="000E0E03" w:rsidP="00393060">
            <w:pPr>
              <w:snapToGrid w:val="0"/>
              <w:rPr>
                <w:rFonts w:ascii="Helvetica Neue" w:hAnsi="Helvetica Neue" w:cs="Arial"/>
                <w:i/>
                <w:iCs/>
                <w:sz w:val="21"/>
                <w:szCs w:val="21"/>
              </w:rPr>
            </w:pPr>
            <w:r w:rsidRPr="00C95D66">
              <w:rPr>
                <w:rFonts w:ascii="Helvetica Neue" w:hAnsi="Helvetica Neue" w:cs="Arial"/>
                <w:i/>
                <w:iCs/>
                <w:sz w:val="21"/>
                <w:szCs w:val="21"/>
              </w:rPr>
              <w:t>Drafting note: remove section if not applicable.</w:t>
            </w:r>
          </w:p>
        </w:tc>
      </w:tr>
    </w:tbl>
    <w:p w14:paraId="113CE8B7" w14:textId="61CF74C0" w:rsidR="000E0E03" w:rsidRDefault="000E0E03" w:rsidP="000E0E03">
      <w:pPr>
        <w:snapToGrid w:val="0"/>
        <w:rPr>
          <w:rFonts w:ascii="Helvetica Neue" w:hAnsi="Helvetica Neue" w:cs="Arial"/>
          <w:sz w:val="21"/>
          <w:szCs w:val="21"/>
        </w:rPr>
      </w:pPr>
      <w:r w:rsidRPr="00EA6913">
        <w:rPr>
          <w:rFonts w:ascii="Helvetica Neue" w:hAnsi="Helvetica Neue" w:cs="Arial"/>
          <w:sz w:val="21"/>
          <w:szCs w:val="21"/>
        </w:rPr>
        <w:t xml:space="preserve">We may invite you to post content on the Service, including your comments and any other information that you would like to be available on the </w:t>
      </w:r>
      <w:r>
        <w:rPr>
          <w:rFonts w:ascii="Helvetica Neue" w:hAnsi="Helvetica Neue" w:cs="Arial"/>
          <w:sz w:val="21"/>
          <w:szCs w:val="21"/>
        </w:rPr>
        <w:t>Service</w:t>
      </w:r>
      <w:r w:rsidRPr="00EA6913">
        <w:rPr>
          <w:rFonts w:ascii="Helvetica Neue" w:hAnsi="Helvetica Neue" w:cs="Arial"/>
          <w:sz w:val="21"/>
          <w:szCs w:val="21"/>
        </w:rPr>
        <w:t xml:space="preserve">, which may become public (“User Generated Content”). If you post User Generated Content, all of the information that you post will be available to authorized personnel of </w:t>
      </w:r>
      <w:proofErr w:type="spellStart"/>
      <w:ins w:id="32" w:author="user" w:date="2021-05-25T11:34: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hAnsi="Helvetica Neue" w:cs="Arial"/>
            <w:sz w:val="21"/>
            <w:szCs w:val="21"/>
          </w:rPr>
          <w:t xml:space="preserve"> </w:t>
        </w:r>
      </w:ins>
      <w:del w:id="33" w:author="user" w:date="2021-05-25T11:34:00Z">
        <w:r w:rsidRPr="00EA6913" w:rsidDel="00AE2B65">
          <w:rPr>
            <w:rFonts w:ascii="Helvetica Neue" w:hAnsi="Helvetica Neue" w:cs="Arial"/>
            <w:sz w:val="21"/>
            <w:szCs w:val="21"/>
          </w:rPr>
          <w:delText>[</w:delText>
        </w:r>
        <w:r w:rsidRPr="00EA6913" w:rsidDel="00AE2B65">
          <w:rPr>
            <w:rFonts w:ascii="Helvetica Neue" w:hAnsi="Helvetica Neue" w:cs="Arial"/>
            <w:sz w:val="21"/>
            <w:szCs w:val="21"/>
            <w:highlight w:val="yellow"/>
          </w:rPr>
          <w:delText>COMPANY</w:delText>
        </w:r>
        <w:r w:rsidRPr="00EA6913" w:rsidDel="00AE2B65">
          <w:rPr>
            <w:rFonts w:ascii="Helvetica Neue" w:hAnsi="Helvetica Neue" w:cs="Arial"/>
            <w:sz w:val="21"/>
            <w:szCs w:val="21"/>
          </w:rPr>
          <w:delText xml:space="preserve">]. </w:delText>
        </w:r>
      </w:del>
      <w:r w:rsidRPr="00EA6913">
        <w:rPr>
          <w:rFonts w:ascii="Helvetica Neue" w:hAnsi="Helvetica Neue" w:cs="Arial"/>
          <w:sz w:val="21"/>
          <w:szCs w:val="21"/>
        </w:rPr>
        <w:t>You expressly acknowledge and agree that we may access in real-time, record and store archives of any User Generated Content on our servers to make use of them in connection with the Service. If you submit a review, recommendation, endorsement, or other User Generated Content through the Service, or through other websites including Facebook, Instagram, Google, Yelp, and other similar channels, we may share that review, recommendation, endorsement or content publicly on the Service.</w:t>
      </w:r>
    </w:p>
    <w:p w14:paraId="0556753B" w14:textId="77777777" w:rsidR="000E0E03" w:rsidRPr="00EA6913" w:rsidRDefault="000E0E03" w:rsidP="000E0E03">
      <w:pPr>
        <w:snapToGrid w:val="0"/>
        <w:rPr>
          <w:rFonts w:ascii="Helvetica Neue" w:hAnsi="Helvetica Neue" w:cs="Arial"/>
          <w:sz w:val="21"/>
          <w:szCs w:val="21"/>
        </w:rPr>
      </w:pPr>
    </w:p>
    <w:p w14:paraId="742ACA47" w14:textId="4472BD81" w:rsidR="000F2C1A" w:rsidRPr="00A0034A" w:rsidRDefault="000F2C1A" w:rsidP="00381E53">
      <w:pPr>
        <w:shd w:val="clear" w:color="auto" w:fill="FFFFFF"/>
        <w:snapToGrid w:val="0"/>
        <w:outlineLvl w:val="1"/>
        <w:rPr>
          <w:rFonts w:ascii="Helvetica Neue" w:eastAsia="Times New Roman" w:hAnsi="Helvetica Neue" w:cs="Arial"/>
          <w:b/>
          <w:bCs/>
          <w:color w:val="FF0000"/>
          <w:sz w:val="28"/>
          <w:szCs w:val="28"/>
        </w:rPr>
      </w:pPr>
      <w:r w:rsidRPr="00A0034A">
        <w:rPr>
          <w:rFonts w:ascii="Helvetica Neue" w:eastAsia="Times New Roman" w:hAnsi="Helvetica Neue" w:cs="Arial"/>
          <w:b/>
          <w:bCs/>
          <w:color w:val="FF0000"/>
          <w:sz w:val="28"/>
          <w:szCs w:val="28"/>
        </w:rPr>
        <w:t>What are the source</w:t>
      </w:r>
      <w:r w:rsidR="00652D13">
        <w:rPr>
          <w:rFonts w:ascii="Helvetica Neue" w:eastAsia="Times New Roman" w:hAnsi="Helvetica Neue" w:cs="Arial"/>
          <w:b/>
          <w:bCs/>
          <w:color w:val="FF0000"/>
          <w:sz w:val="28"/>
          <w:szCs w:val="28"/>
        </w:rPr>
        <w:t>s</w:t>
      </w:r>
      <w:r w:rsidRPr="00A0034A">
        <w:rPr>
          <w:rFonts w:ascii="Helvetica Neue" w:eastAsia="Times New Roman" w:hAnsi="Helvetica Neue" w:cs="Arial"/>
          <w:b/>
          <w:bCs/>
          <w:color w:val="FF0000"/>
          <w:sz w:val="28"/>
          <w:szCs w:val="28"/>
        </w:rPr>
        <w:t xml:space="preserve"> of personal information collected by </w:t>
      </w:r>
      <w:del w:id="34" w:author="user" w:date="2021-05-25T11:34:00Z">
        <w:r w:rsidRPr="00A0034A" w:rsidDel="00AE2B65">
          <w:rPr>
            <w:rFonts w:ascii="Helvetica Neue" w:eastAsia="Times New Roman" w:hAnsi="Helvetica Neue" w:cs="Arial"/>
            <w:b/>
            <w:bCs/>
            <w:color w:val="FF0000"/>
            <w:sz w:val="28"/>
            <w:szCs w:val="28"/>
          </w:rPr>
          <w:delText>[</w:delText>
        </w:r>
        <w:r w:rsidRPr="00A0034A" w:rsidDel="00AE2B65">
          <w:rPr>
            <w:rFonts w:ascii="Helvetica Neue" w:eastAsia="Times New Roman" w:hAnsi="Helvetica Neue" w:cs="Arial"/>
            <w:b/>
            <w:bCs/>
            <w:color w:val="FF0000"/>
            <w:sz w:val="28"/>
            <w:szCs w:val="28"/>
            <w:highlight w:val="yellow"/>
          </w:rPr>
          <w:delText>COMPAN</w:delText>
        </w:r>
        <w:r w:rsidRPr="00A0034A" w:rsidDel="00AE2B65">
          <w:rPr>
            <w:rFonts w:ascii="Helvetica Neue" w:eastAsia="Times New Roman" w:hAnsi="Helvetica Neue" w:cs="Arial"/>
            <w:b/>
            <w:bCs/>
            <w:color w:val="FF0000"/>
            <w:sz w:val="28"/>
            <w:szCs w:val="28"/>
          </w:rPr>
          <w:delText>Y]?</w:delText>
        </w:r>
      </w:del>
      <w:proofErr w:type="spellStart"/>
      <w:ins w:id="35" w:author="user" w:date="2021-05-25T11:34:00Z">
        <w:r w:rsidR="00AE2B65">
          <w:rPr>
            <w:rFonts w:ascii="Helvetica Neue" w:eastAsia="Times New Roman" w:hAnsi="Helvetica Neue" w:cs="Arial"/>
            <w:b/>
            <w:bCs/>
            <w:color w:val="FF0000"/>
            <w:sz w:val="28"/>
            <w:szCs w:val="28"/>
          </w:rPr>
          <w:t>Shopily</w:t>
        </w:r>
      </w:ins>
      <w:proofErr w:type="spellEnd"/>
    </w:p>
    <w:tbl>
      <w:tblPr>
        <w:tblStyle w:val="TableGrid"/>
        <w:tblW w:w="0" w:type="auto"/>
        <w:tblLook w:val="04A0" w:firstRow="1" w:lastRow="0" w:firstColumn="1" w:lastColumn="0" w:noHBand="0" w:noVBand="1"/>
      </w:tblPr>
      <w:tblGrid>
        <w:gridCol w:w="9350"/>
      </w:tblGrid>
      <w:tr w:rsidR="000F2C1A" w14:paraId="7BE1BA96" w14:textId="77777777" w:rsidTr="009370E1">
        <w:tc>
          <w:tcPr>
            <w:tcW w:w="9350" w:type="dxa"/>
            <w:shd w:val="pct15" w:color="auto" w:fill="auto"/>
          </w:tcPr>
          <w:p w14:paraId="7998F451" w14:textId="2BF31D67" w:rsidR="000F2C1A" w:rsidRPr="000F2C1A" w:rsidRDefault="000F2C1A" w:rsidP="000F2C1A">
            <w:pPr>
              <w:snapToGrid w:val="0"/>
              <w:rPr>
                <w:rFonts w:ascii="Helvetica Neue" w:hAnsi="Helvetica Neue" w:cs="Arial"/>
                <w:i/>
                <w:iCs/>
                <w:sz w:val="21"/>
                <w:szCs w:val="21"/>
              </w:rPr>
            </w:pPr>
            <w:r>
              <w:rPr>
                <w:rFonts w:ascii="Helvetica Neue" w:hAnsi="Helvetica Neue" w:cs="Arial"/>
                <w:i/>
                <w:iCs/>
                <w:sz w:val="21"/>
                <w:szCs w:val="21"/>
              </w:rPr>
              <w:t xml:space="preserve">Drafting note: include the below paragraph if you are only collecting information directly from </w:t>
            </w:r>
            <w:r w:rsidR="009370E1">
              <w:rPr>
                <w:rFonts w:ascii="Helvetica Neue" w:hAnsi="Helvetica Neue" w:cs="Arial"/>
                <w:i/>
                <w:iCs/>
                <w:sz w:val="21"/>
                <w:szCs w:val="21"/>
              </w:rPr>
              <w:t>individuals. This section will likely require significant specialization if you are receiving personal information from other sources (e.g. another company, scraping from the internet, other individuals or referral sources).</w:t>
            </w:r>
          </w:p>
        </w:tc>
      </w:tr>
    </w:tbl>
    <w:p w14:paraId="76C7440A" w14:textId="31521359" w:rsidR="000F2C1A" w:rsidRPr="000E0E03" w:rsidRDefault="000F2C1A" w:rsidP="000E0E03">
      <w:pPr>
        <w:snapToGrid w:val="0"/>
        <w:rPr>
          <w:rFonts w:ascii="Helvetica Neue" w:hAnsi="Helvetica Neue" w:cs="Arial"/>
          <w:sz w:val="21"/>
          <w:szCs w:val="21"/>
        </w:rPr>
      </w:pPr>
      <w:r w:rsidRPr="00EA6913">
        <w:rPr>
          <w:rFonts w:ascii="Helvetica Neue" w:hAnsi="Helvetica Neue" w:cs="Arial"/>
          <w:sz w:val="21"/>
          <w:szCs w:val="21"/>
        </w:rPr>
        <w:t xml:space="preserve">When providing personal information to </w:t>
      </w:r>
      <w:proofErr w:type="spellStart"/>
      <w:ins w:id="36" w:author="user" w:date="2021-05-25T11:34:00Z">
        <w:r w:rsidR="00AE2B65">
          <w:rPr>
            <w:rFonts w:ascii="Helvetica Neue" w:eastAsia="Times New Roman" w:hAnsi="Helvetica Neue" w:cs="Arial"/>
            <w:color w:val="000000" w:themeColor="text1"/>
            <w:sz w:val="23"/>
            <w:szCs w:val="23"/>
          </w:rPr>
          <w:t>Shopily</w:t>
        </w:r>
        <w:proofErr w:type="spellEnd"/>
        <w:r w:rsidR="00AE2B65" w:rsidDel="00AE2B65">
          <w:rPr>
            <w:rFonts w:ascii="Helvetica Neue" w:hAnsi="Helvetica Neue" w:cs="Arial"/>
            <w:sz w:val="21"/>
            <w:szCs w:val="21"/>
          </w:rPr>
          <w:t xml:space="preserve"> </w:t>
        </w:r>
      </w:ins>
      <w:del w:id="37" w:author="user" w:date="2021-05-25T11:34:00Z">
        <w:r w:rsidDel="00AE2B65">
          <w:rPr>
            <w:rFonts w:ascii="Helvetica Neue" w:hAnsi="Helvetica Neue" w:cs="Arial"/>
            <w:sz w:val="21"/>
            <w:szCs w:val="21"/>
          </w:rPr>
          <w:delText>[</w:delText>
        </w:r>
        <w:r w:rsidRPr="00AB7EBC" w:rsidDel="00AE2B65">
          <w:rPr>
            <w:rFonts w:ascii="Helvetica Neue" w:hAnsi="Helvetica Neue" w:cs="Arial"/>
            <w:sz w:val="21"/>
            <w:szCs w:val="21"/>
            <w:highlight w:val="yellow"/>
          </w:rPr>
          <w:delText>COMPANY</w:delText>
        </w:r>
        <w:r w:rsidDel="00AE2B65">
          <w:rPr>
            <w:rFonts w:ascii="Helvetica Neue" w:hAnsi="Helvetica Neue" w:cs="Arial"/>
            <w:sz w:val="21"/>
            <w:szCs w:val="21"/>
          </w:rPr>
          <w:delText>]</w:delText>
        </w:r>
        <w:r w:rsidRPr="00EA6913" w:rsidDel="00AE2B65">
          <w:rPr>
            <w:rFonts w:ascii="Helvetica Neue" w:hAnsi="Helvetica Neue" w:cs="Arial"/>
            <w:sz w:val="21"/>
            <w:szCs w:val="21"/>
          </w:rPr>
          <w:delText xml:space="preserve"> </w:delText>
        </w:r>
      </w:del>
      <w:r w:rsidRPr="00EA6913">
        <w:rPr>
          <w:rFonts w:ascii="Helvetica Neue" w:hAnsi="Helvetica Neue" w:cs="Arial"/>
          <w:sz w:val="21"/>
          <w:szCs w:val="21"/>
        </w:rPr>
        <w:t>as described in this Notice, that personal information is collected directly from you, and you will know the precise personal information being collected by us.</w:t>
      </w:r>
      <w:r>
        <w:rPr>
          <w:rFonts w:ascii="Helvetica Neue" w:hAnsi="Helvetica Neue" w:cs="Arial"/>
          <w:sz w:val="21"/>
          <w:szCs w:val="21"/>
        </w:rPr>
        <w:t xml:space="preserve"> [COMPANY] does not collect personal information from any other sources, except where it may automatically be collected as described in the section titled “Cookies, Device Data, and How it is Used, if the information in that section is considered personal information.</w:t>
      </w:r>
    </w:p>
    <w:p w14:paraId="6FAEB29D" w14:textId="77777777" w:rsidR="00972629" w:rsidRPr="00EA6913" w:rsidRDefault="00972629" w:rsidP="00381E53">
      <w:pPr>
        <w:snapToGrid w:val="0"/>
        <w:rPr>
          <w:rFonts w:ascii="Helvetica Neue" w:hAnsi="Helvetica Neue" w:cs="Arial"/>
          <w:sz w:val="21"/>
          <w:szCs w:val="21"/>
        </w:rPr>
      </w:pPr>
    </w:p>
    <w:p w14:paraId="290E4584" w14:textId="0BD43DA1" w:rsidR="009B2803" w:rsidRPr="00EA6913" w:rsidRDefault="004800E3" w:rsidP="00381E53">
      <w:pPr>
        <w:shd w:val="clear" w:color="auto" w:fill="FFFFFF"/>
        <w:snapToGrid w:val="0"/>
        <w:outlineLvl w:val="1"/>
        <w:rPr>
          <w:rFonts w:ascii="Helvetica Neue" w:eastAsia="Times New Roman" w:hAnsi="Helvetica Neue" w:cs="Arial"/>
          <w:b/>
          <w:bCs/>
          <w:color w:val="000000" w:themeColor="text1"/>
          <w:sz w:val="28"/>
          <w:szCs w:val="28"/>
        </w:rPr>
      </w:pPr>
      <w:r>
        <w:rPr>
          <w:rFonts w:ascii="Helvetica Neue" w:eastAsia="Times New Roman" w:hAnsi="Helvetica Neue" w:cs="Arial"/>
          <w:b/>
          <w:bCs/>
          <w:color w:val="FF0000"/>
          <w:sz w:val="28"/>
          <w:szCs w:val="28"/>
        </w:rPr>
        <w:t>Why</w:t>
      </w:r>
      <w:r w:rsidRPr="00A0034A">
        <w:rPr>
          <w:rFonts w:ascii="Helvetica Neue" w:eastAsia="Times New Roman" w:hAnsi="Helvetica Neue" w:cs="Arial"/>
          <w:b/>
          <w:bCs/>
          <w:color w:val="FF0000"/>
          <w:sz w:val="28"/>
          <w:szCs w:val="28"/>
        </w:rPr>
        <w:t xml:space="preserve"> </w:t>
      </w:r>
      <w:r w:rsidR="0038592B" w:rsidRPr="00A0034A">
        <w:rPr>
          <w:rFonts w:ascii="Helvetica Neue" w:eastAsia="Times New Roman" w:hAnsi="Helvetica Neue" w:cs="Arial"/>
          <w:b/>
          <w:bCs/>
          <w:color w:val="FF0000"/>
          <w:sz w:val="28"/>
          <w:szCs w:val="28"/>
        </w:rPr>
        <w:t>d</w:t>
      </w:r>
      <w:r w:rsidR="009B2803" w:rsidRPr="00A0034A">
        <w:rPr>
          <w:rFonts w:ascii="Helvetica Neue" w:eastAsia="Times New Roman" w:hAnsi="Helvetica Neue" w:cs="Arial"/>
          <w:b/>
          <w:bCs/>
          <w:color w:val="FF0000"/>
          <w:sz w:val="28"/>
          <w:szCs w:val="28"/>
        </w:rPr>
        <w:t xml:space="preserve">oes </w:t>
      </w:r>
      <w:del w:id="38" w:author="user" w:date="2021-05-25T11:34:00Z">
        <w:r w:rsidR="00882077" w:rsidRPr="00A0034A" w:rsidDel="00AE2B65">
          <w:rPr>
            <w:rFonts w:ascii="Helvetica Neue" w:eastAsia="Times New Roman" w:hAnsi="Helvetica Neue" w:cs="Arial"/>
            <w:b/>
            <w:bCs/>
            <w:color w:val="FF0000"/>
            <w:sz w:val="28"/>
            <w:szCs w:val="28"/>
          </w:rPr>
          <w:delText>[</w:delText>
        </w:r>
        <w:r w:rsidR="00882077" w:rsidRPr="00A0034A" w:rsidDel="00AE2B65">
          <w:rPr>
            <w:rFonts w:ascii="Helvetica Neue" w:eastAsia="Times New Roman" w:hAnsi="Helvetica Neue" w:cs="Arial"/>
            <w:b/>
            <w:bCs/>
            <w:color w:val="FF0000"/>
            <w:sz w:val="28"/>
            <w:szCs w:val="28"/>
            <w:highlight w:val="yellow"/>
          </w:rPr>
          <w:delText>COMPANY</w:delText>
        </w:r>
        <w:r w:rsidR="00882077" w:rsidRPr="00A0034A" w:rsidDel="00AE2B65">
          <w:rPr>
            <w:rFonts w:ascii="Helvetica Neue" w:eastAsia="Times New Roman" w:hAnsi="Helvetica Neue" w:cs="Arial"/>
            <w:b/>
            <w:bCs/>
            <w:color w:val="FF0000"/>
            <w:sz w:val="28"/>
            <w:szCs w:val="28"/>
          </w:rPr>
          <w:delText>]</w:delText>
        </w:r>
      </w:del>
      <w:proofErr w:type="spellStart"/>
      <w:ins w:id="39" w:author="user" w:date="2021-05-25T11:34:00Z">
        <w:r w:rsidR="00AE2B65">
          <w:rPr>
            <w:rFonts w:ascii="Helvetica Neue" w:eastAsia="Times New Roman" w:hAnsi="Helvetica Neue" w:cs="Arial"/>
            <w:b/>
            <w:bCs/>
            <w:color w:val="FF0000"/>
            <w:sz w:val="28"/>
            <w:szCs w:val="28"/>
          </w:rPr>
          <w:t>Shopily</w:t>
        </w:r>
      </w:ins>
      <w:proofErr w:type="spellEnd"/>
      <w:r w:rsidR="009B2803" w:rsidRPr="00A0034A">
        <w:rPr>
          <w:rFonts w:ascii="Helvetica Neue" w:eastAsia="Times New Roman" w:hAnsi="Helvetica Neue" w:cs="Arial"/>
          <w:b/>
          <w:bCs/>
          <w:color w:val="FF0000"/>
          <w:sz w:val="28"/>
          <w:szCs w:val="28"/>
        </w:rPr>
        <w:t xml:space="preserve"> </w:t>
      </w:r>
      <w:r>
        <w:rPr>
          <w:rFonts w:ascii="Helvetica Neue" w:eastAsia="Times New Roman" w:hAnsi="Helvetica Neue" w:cs="Arial"/>
          <w:b/>
          <w:bCs/>
          <w:color w:val="FF0000"/>
          <w:sz w:val="28"/>
          <w:szCs w:val="28"/>
        </w:rPr>
        <w:t xml:space="preserve">collect your </w:t>
      </w:r>
      <w:r w:rsidR="0038592B" w:rsidRPr="00A0034A">
        <w:rPr>
          <w:rFonts w:ascii="Helvetica Neue" w:eastAsia="Times New Roman" w:hAnsi="Helvetica Neue" w:cs="Arial"/>
          <w:b/>
          <w:bCs/>
          <w:color w:val="FF0000"/>
          <w:sz w:val="28"/>
          <w:szCs w:val="28"/>
        </w:rPr>
        <w:t>p</w:t>
      </w:r>
      <w:r w:rsidR="009B2803" w:rsidRPr="00A0034A">
        <w:rPr>
          <w:rFonts w:ascii="Helvetica Neue" w:eastAsia="Times New Roman" w:hAnsi="Helvetica Neue" w:cs="Arial"/>
          <w:b/>
          <w:bCs/>
          <w:color w:val="FF0000"/>
          <w:sz w:val="28"/>
          <w:szCs w:val="28"/>
        </w:rPr>
        <w:t xml:space="preserve">ersonal </w:t>
      </w:r>
      <w:r w:rsidR="0038592B" w:rsidRPr="00A0034A">
        <w:rPr>
          <w:rFonts w:ascii="Helvetica Neue" w:eastAsia="Times New Roman" w:hAnsi="Helvetica Neue" w:cs="Arial"/>
          <w:b/>
          <w:bCs/>
          <w:color w:val="FF0000"/>
          <w:sz w:val="28"/>
          <w:szCs w:val="28"/>
        </w:rPr>
        <w:t>i</w:t>
      </w:r>
      <w:r w:rsidR="0099107A" w:rsidRPr="00A0034A">
        <w:rPr>
          <w:rFonts w:ascii="Helvetica Neue" w:eastAsia="Times New Roman" w:hAnsi="Helvetica Neue" w:cs="Arial"/>
          <w:b/>
          <w:bCs/>
          <w:color w:val="FF0000"/>
          <w:sz w:val="28"/>
          <w:szCs w:val="28"/>
        </w:rPr>
        <w:t>nformation</w:t>
      </w:r>
      <w:r w:rsidR="009B2803" w:rsidRPr="00A0034A">
        <w:rPr>
          <w:rFonts w:ascii="Helvetica Neue" w:eastAsia="Times New Roman" w:hAnsi="Helvetica Neue" w:cs="Arial"/>
          <w:b/>
          <w:bCs/>
          <w:color w:val="FF0000"/>
          <w:sz w:val="28"/>
          <w:szCs w:val="28"/>
        </w:rPr>
        <w:t>?</w:t>
      </w:r>
    </w:p>
    <w:p w14:paraId="3BE821E3" w14:textId="413DCB39" w:rsidR="0042170B" w:rsidRPr="00EA6913" w:rsidRDefault="009A59C1" w:rsidP="00381E53">
      <w:pPr>
        <w:snapToGrid w:val="0"/>
        <w:rPr>
          <w:rFonts w:ascii="Helvetica Neue" w:hAnsi="Helvetica Neue" w:cs="Arial"/>
          <w:sz w:val="22"/>
          <w:szCs w:val="22"/>
        </w:rPr>
      </w:pPr>
      <w:r w:rsidRPr="00EA6913">
        <w:rPr>
          <w:rFonts w:ascii="Helvetica Neue" w:hAnsi="Helvetica Neue" w:cs="Arial"/>
          <w:sz w:val="22"/>
          <w:szCs w:val="22"/>
        </w:rPr>
        <w:t xml:space="preserve">Subject to the terms of this Privacy Notice, </w:t>
      </w:r>
      <w:proofErr w:type="spellStart"/>
      <w:ins w:id="40" w:author="user" w:date="2021-05-25T11:34:00Z">
        <w:r w:rsidR="00AE2B65">
          <w:rPr>
            <w:rFonts w:ascii="Helvetica Neue" w:eastAsia="Times New Roman" w:hAnsi="Helvetica Neue" w:cs="Arial"/>
            <w:color w:val="000000" w:themeColor="text1"/>
            <w:sz w:val="23"/>
            <w:szCs w:val="23"/>
          </w:rPr>
          <w:t>Shopily</w:t>
        </w:r>
        <w:proofErr w:type="spellEnd"/>
        <w:r w:rsidR="00AE2B65" w:rsidRPr="00EA6913" w:rsidDel="00AE2B65">
          <w:rPr>
            <w:rFonts w:ascii="Helvetica Neue" w:hAnsi="Helvetica Neue" w:cs="Arial"/>
            <w:sz w:val="22"/>
            <w:szCs w:val="22"/>
          </w:rPr>
          <w:t xml:space="preserve"> </w:t>
        </w:r>
      </w:ins>
      <w:del w:id="41" w:author="user" w:date="2021-05-25T11:34:00Z">
        <w:r w:rsidR="00882077" w:rsidRPr="00EA6913" w:rsidDel="00AE2B65">
          <w:rPr>
            <w:rFonts w:ascii="Helvetica Neue" w:hAnsi="Helvetica Neue" w:cs="Arial"/>
            <w:sz w:val="22"/>
            <w:szCs w:val="22"/>
          </w:rPr>
          <w:delText>[</w:delText>
        </w:r>
        <w:r w:rsidR="00882077" w:rsidRPr="00EA6913" w:rsidDel="00AE2B65">
          <w:rPr>
            <w:rFonts w:ascii="Helvetica Neue" w:hAnsi="Helvetica Neue" w:cs="Arial"/>
            <w:sz w:val="22"/>
            <w:szCs w:val="22"/>
            <w:highlight w:val="yellow"/>
          </w:rPr>
          <w:delText>COMPANY</w:delText>
        </w:r>
        <w:r w:rsidR="00882077" w:rsidRPr="00EA6913" w:rsidDel="00AE2B65">
          <w:rPr>
            <w:rFonts w:ascii="Helvetica Neue" w:hAnsi="Helvetica Neue" w:cs="Arial"/>
            <w:sz w:val="22"/>
            <w:szCs w:val="22"/>
          </w:rPr>
          <w:delText>]</w:delText>
        </w:r>
        <w:r w:rsidRPr="00EA6913" w:rsidDel="00AE2B65">
          <w:rPr>
            <w:rFonts w:ascii="Helvetica Neue" w:hAnsi="Helvetica Neue" w:cs="Arial"/>
            <w:sz w:val="22"/>
            <w:szCs w:val="22"/>
          </w:rPr>
          <w:delText xml:space="preserve"> </w:delText>
        </w:r>
      </w:del>
      <w:r w:rsidRPr="00EA6913">
        <w:rPr>
          <w:rFonts w:ascii="Helvetica Neue" w:hAnsi="Helvetica Neue" w:cs="Arial"/>
          <w:sz w:val="22"/>
          <w:szCs w:val="22"/>
        </w:rPr>
        <w:t xml:space="preserve">uses </w:t>
      </w:r>
      <w:r w:rsidR="00E829BB" w:rsidRPr="00EA6913">
        <w:rPr>
          <w:rFonts w:ascii="Helvetica Neue" w:hAnsi="Helvetica Neue" w:cs="Arial"/>
          <w:sz w:val="22"/>
          <w:szCs w:val="22"/>
        </w:rPr>
        <w:t>the above described categories of</w:t>
      </w:r>
      <w:r w:rsidRPr="00EA6913">
        <w:rPr>
          <w:rFonts w:ascii="Helvetica Neue" w:hAnsi="Helvetica Neue" w:cs="Arial"/>
          <w:sz w:val="22"/>
          <w:szCs w:val="22"/>
        </w:rPr>
        <w:t xml:space="preserve"> </w:t>
      </w:r>
      <w:r w:rsidR="00362734" w:rsidRPr="00EA6913">
        <w:rPr>
          <w:rFonts w:ascii="Helvetica Neue" w:hAnsi="Helvetica Neue" w:cs="Arial"/>
          <w:sz w:val="22"/>
          <w:szCs w:val="22"/>
        </w:rPr>
        <w:t>personal information</w:t>
      </w:r>
      <w:r w:rsidRPr="00EA6913">
        <w:rPr>
          <w:rFonts w:ascii="Helvetica Neue" w:hAnsi="Helvetica Neue" w:cs="Arial"/>
          <w:sz w:val="22"/>
          <w:szCs w:val="22"/>
        </w:rPr>
        <w:t xml:space="preserve"> in several ways</w:t>
      </w:r>
      <w:r w:rsidR="00E829BB" w:rsidRPr="00EA6913">
        <w:rPr>
          <w:rFonts w:ascii="Helvetica Neue" w:hAnsi="Helvetica Neue" w:cs="Arial"/>
          <w:sz w:val="22"/>
          <w:szCs w:val="22"/>
        </w:rPr>
        <w:t>. Unless otherwise stated specifically, the above information may be used for any of the following purposes:</w:t>
      </w:r>
    </w:p>
    <w:tbl>
      <w:tblPr>
        <w:tblStyle w:val="TableGrid"/>
        <w:tblW w:w="0" w:type="auto"/>
        <w:shd w:val="pct15" w:color="auto" w:fill="auto"/>
        <w:tblLook w:val="04A0" w:firstRow="1" w:lastRow="0" w:firstColumn="1" w:lastColumn="0" w:noHBand="0" w:noVBand="1"/>
      </w:tblPr>
      <w:tblGrid>
        <w:gridCol w:w="9350"/>
      </w:tblGrid>
      <w:tr w:rsidR="0042170B" w14:paraId="48EE2CC0" w14:textId="77777777" w:rsidTr="00C27069">
        <w:tc>
          <w:tcPr>
            <w:tcW w:w="9350" w:type="dxa"/>
            <w:shd w:val="pct15" w:color="auto" w:fill="auto"/>
          </w:tcPr>
          <w:p w14:paraId="77170380" w14:textId="03602C0D" w:rsidR="0042170B" w:rsidRDefault="0042170B" w:rsidP="00381E53">
            <w:pPr>
              <w:snapToGrid w:val="0"/>
              <w:rPr>
                <w:rFonts w:ascii="Helvetica Neue" w:hAnsi="Helvetica Neue" w:cs="Arial"/>
                <w:sz w:val="22"/>
                <w:szCs w:val="22"/>
              </w:rPr>
            </w:pPr>
            <w:r w:rsidRPr="00297191">
              <w:rPr>
                <w:rFonts w:ascii="Helvetica Neue" w:hAnsi="Helvetica Neue" w:cs="Arial"/>
                <w:i/>
                <w:iCs/>
                <w:sz w:val="22"/>
                <w:szCs w:val="22"/>
              </w:rPr>
              <w:t xml:space="preserve">Drafting note: the below list are examples that should be adjusted based </w:t>
            </w:r>
            <w:r>
              <w:rPr>
                <w:rFonts w:ascii="Helvetica Neue" w:hAnsi="Helvetica Neue" w:cs="Arial"/>
                <w:i/>
                <w:iCs/>
                <w:sz w:val="22"/>
                <w:szCs w:val="22"/>
              </w:rPr>
              <w:t>on information specific to</w:t>
            </w:r>
            <w:r w:rsidRPr="00297191">
              <w:rPr>
                <w:rFonts w:ascii="Helvetica Neue" w:hAnsi="Helvetica Neue" w:cs="Arial"/>
                <w:i/>
                <w:iCs/>
                <w:sz w:val="22"/>
                <w:szCs w:val="22"/>
              </w:rPr>
              <w:t xml:space="preserve"> a particular business.</w:t>
            </w:r>
          </w:p>
        </w:tc>
      </w:tr>
    </w:tbl>
    <w:p w14:paraId="407AC176" w14:textId="77777777" w:rsidR="0042170B" w:rsidRDefault="009A59C1" w:rsidP="00381E53">
      <w:pPr>
        <w:pStyle w:val="ListParagraph"/>
        <w:numPr>
          <w:ilvl w:val="0"/>
          <w:numId w:val="15"/>
        </w:numPr>
        <w:snapToGrid w:val="0"/>
        <w:contextualSpacing w:val="0"/>
        <w:rPr>
          <w:rFonts w:ascii="Helvetica Neue" w:hAnsi="Helvetica Neue" w:cs="Arial"/>
          <w:sz w:val="22"/>
          <w:szCs w:val="22"/>
        </w:rPr>
      </w:pPr>
      <w:r w:rsidRPr="0042170B">
        <w:rPr>
          <w:rFonts w:ascii="Helvetica Neue" w:hAnsi="Helvetica Neue" w:cs="Arial"/>
          <w:sz w:val="22"/>
          <w:szCs w:val="22"/>
        </w:rPr>
        <w:t>to administer the Service to you;</w:t>
      </w:r>
    </w:p>
    <w:p w14:paraId="01E3BC92" w14:textId="77777777" w:rsidR="0042170B" w:rsidRDefault="009A59C1" w:rsidP="00381E53">
      <w:pPr>
        <w:pStyle w:val="ListParagraph"/>
        <w:numPr>
          <w:ilvl w:val="0"/>
          <w:numId w:val="15"/>
        </w:numPr>
        <w:snapToGrid w:val="0"/>
        <w:contextualSpacing w:val="0"/>
        <w:rPr>
          <w:rFonts w:ascii="Helvetica Neue" w:hAnsi="Helvetica Neue" w:cs="Arial"/>
          <w:sz w:val="22"/>
          <w:szCs w:val="22"/>
        </w:rPr>
      </w:pPr>
      <w:r w:rsidRPr="0042170B">
        <w:rPr>
          <w:rFonts w:ascii="Helvetica Neue" w:hAnsi="Helvetica Neue" w:cs="Arial"/>
          <w:sz w:val="22"/>
          <w:szCs w:val="22"/>
        </w:rPr>
        <w:t>to respond to your requests;</w:t>
      </w:r>
    </w:p>
    <w:p w14:paraId="47991420" w14:textId="77777777" w:rsidR="0042170B" w:rsidRDefault="009A59C1" w:rsidP="00381E53">
      <w:pPr>
        <w:pStyle w:val="ListParagraph"/>
        <w:numPr>
          <w:ilvl w:val="0"/>
          <w:numId w:val="15"/>
        </w:numPr>
        <w:snapToGrid w:val="0"/>
        <w:contextualSpacing w:val="0"/>
        <w:rPr>
          <w:rFonts w:ascii="Helvetica Neue" w:hAnsi="Helvetica Neue" w:cs="Arial"/>
          <w:sz w:val="22"/>
          <w:szCs w:val="22"/>
        </w:rPr>
      </w:pPr>
      <w:r w:rsidRPr="0042170B">
        <w:rPr>
          <w:rFonts w:ascii="Helvetica Neue" w:hAnsi="Helvetica Neue" w:cs="Arial"/>
          <w:sz w:val="22"/>
          <w:szCs w:val="22"/>
        </w:rPr>
        <w:t>to distribute communications relevant to your use of the Service, such as system updates or information about your use of the Service;</w:t>
      </w:r>
    </w:p>
    <w:p w14:paraId="2A126175" w14:textId="77777777" w:rsidR="00385B03" w:rsidRDefault="009A59C1" w:rsidP="00385B03">
      <w:pPr>
        <w:pStyle w:val="ListParagraph"/>
        <w:numPr>
          <w:ilvl w:val="0"/>
          <w:numId w:val="15"/>
        </w:numPr>
        <w:snapToGrid w:val="0"/>
        <w:contextualSpacing w:val="0"/>
        <w:rPr>
          <w:rFonts w:ascii="Helvetica Neue" w:hAnsi="Helvetica Neue" w:cs="Arial"/>
          <w:sz w:val="22"/>
          <w:szCs w:val="22"/>
        </w:rPr>
      </w:pPr>
      <w:r w:rsidRPr="0042170B">
        <w:rPr>
          <w:rFonts w:ascii="Helvetica Neue" w:hAnsi="Helvetica Neue" w:cs="Arial"/>
          <w:sz w:val="22"/>
          <w:szCs w:val="22"/>
        </w:rPr>
        <w:t>as may be necessary to support the operation of the Service, such as for billing, account maintenance, and record-keeping purposes;</w:t>
      </w:r>
    </w:p>
    <w:p w14:paraId="59E1361A" w14:textId="75768468" w:rsidR="00385B03" w:rsidRPr="00561F17" w:rsidRDefault="009A59C1" w:rsidP="00385B03">
      <w:pPr>
        <w:pStyle w:val="ListParagraph"/>
        <w:numPr>
          <w:ilvl w:val="0"/>
          <w:numId w:val="15"/>
        </w:numPr>
        <w:snapToGrid w:val="0"/>
        <w:contextualSpacing w:val="0"/>
        <w:rPr>
          <w:rFonts w:ascii="Helvetica Neue" w:hAnsi="Helvetica Neue" w:cs="Arial"/>
          <w:color w:val="FF0000"/>
          <w:sz w:val="22"/>
          <w:szCs w:val="22"/>
        </w:rPr>
      </w:pPr>
      <w:r w:rsidRPr="00385B03">
        <w:rPr>
          <w:rFonts w:ascii="Helvetica Neue" w:hAnsi="Helvetica Neue" w:cs="Arial"/>
          <w:sz w:val="22"/>
          <w:szCs w:val="22"/>
        </w:rPr>
        <w:t>to send to you</w:t>
      </w:r>
      <w:ins w:id="42" w:author="user" w:date="2021-05-25T11:34:00Z">
        <w:r w:rsidR="00AE2B65" w:rsidRPr="00AE2B65">
          <w:rPr>
            <w:rFonts w:ascii="Helvetica Neue" w:eastAsia="Times New Roman" w:hAnsi="Helvetica Neue" w:cs="Arial"/>
            <w:color w:val="000000" w:themeColor="text1"/>
            <w:sz w:val="23"/>
            <w:szCs w:val="23"/>
          </w:rPr>
          <w:t xml:space="preserve"> </w:t>
        </w:r>
        <w:proofErr w:type="spellStart"/>
        <w:r w:rsidR="00AE2B65">
          <w:rPr>
            <w:rFonts w:ascii="Helvetica Neue" w:eastAsia="Times New Roman" w:hAnsi="Helvetica Neue" w:cs="Arial"/>
            <w:color w:val="000000" w:themeColor="text1"/>
            <w:sz w:val="23"/>
            <w:szCs w:val="23"/>
          </w:rPr>
          <w:t>Shopily</w:t>
        </w:r>
        <w:proofErr w:type="spellEnd"/>
        <w:r w:rsidR="00AE2B65">
          <w:rPr>
            <w:rFonts w:ascii="Helvetica Neue" w:eastAsia="Times New Roman" w:hAnsi="Helvetica Neue" w:cs="Arial"/>
            <w:color w:val="000000" w:themeColor="text1"/>
            <w:sz w:val="23"/>
            <w:szCs w:val="23"/>
          </w:rPr>
          <w:t xml:space="preserve"> </w:t>
        </w:r>
      </w:ins>
      <w:del w:id="43" w:author="user" w:date="2021-05-25T11:34:00Z">
        <w:r w:rsidRPr="00385B03" w:rsidDel="00AE2B65">
          <w:rPr>
            <w:rFonts w:ascii="Helvetica Neue" w:hAnsi="Helvetica Neue" w:cs="Arial"/>
            <w:sz w:val="22"/>
            <w:szCs w:val="22"/>
          </w:rPr>
          <w:delText xml:space="preserve"> </w:delText>
        </w:r>
        <w:r w:rsidR="00882077" w:rsidRPr="00385B03" w:rsidDel="00AE2B65">
          <w:rPr>
            <w:rFonts w:ascii="Helvetica Neue" w:hAnsi="Helvetica Neue" w:cs="Arial"/>
            <w:sz w:val="22"/>
            <w:szCs w:val="22"/>
          </w:rPr>
          <w:delText>[</w:delText>
        </w:r>
        <w:r w:rsidR="00882077" w:rsidRPr="00385B03" w:rsidDel="00AE2B65">
          <w:rPr>
            <w:rFonts w:ascii="Helvetica Neue" w:hAnsi="Helvetica Neue" w:cs="Arial"/>
            <w:sz w:val="22"/>
            <w:szCs w:val="22"/>
            <w:highlight w:val="yellow"/>
          </w:rPr>
          <w:delText>COMPANY</w:delText>
        </w:r>
        <w:r w:rsidR="00882077" w:rsidRPr="00385B03" w:rsidDel="00AE2B65">
          <w:rPr>
            <w:rFonts w:ascii="Helvetica Neue" w:hAnsi="Helvetica Neue" w:cs="Arial"/>
            <w:sz w:val="22"/>
            <w:szCs w:val="22"/>
          </w:rPr>
          <w:delText>]</w:delText>
        </w:r>
        <w:r w:rsidRPr="00385B03" w:rsidDel="00AE2B65">
          <w:rPr>
            <w:rFonts w:ascii="Helvetica Neue" w:hAnsi="Helvetica Neue" w:cs="Arial"/>
            <w:sz w:val="22"/>
            <w:szCs w:val="22"/>
          </w:rPr>
          <w:delText xml:space="preserve"> </w:delText>
        </w:r>
      </w:del>
      <w:r w:rsidRPr="00385B03">
        <w:rPr>
          <w:rFonts w:ascii="Helvetica Neue" w:hAnsi="Helvetica Neue" w:cs="Arial"/>
          <w:sz w:val="22"/>
          <w:szCs w:val="22"/>
        </w:rPr>
        <w:t xml:space="preserve">solicitations, product announcements, and the like that we feel may be of interest to </w:t>
      </w:r>
      <w:r w:rsidR="00ED78E5">
        <w:rPr>
          <w:rFonts w:ascii="Helvetica Neue" w:hAnsi="Helvetica Neue" w:cs="Arial"/>
          <w:sz w:val="22"/>
          <w:szCs w:val="22"/>
        </w:rPr>
        <w:t xml:space="preserve"> </w:t>
      </w:r>
      <w:r w:rsidR="00ED78E5" w:rsidRPr="00561F17">
        <w:rPr>
          <w:rFonts w:ascii="Helvetica Neue" w:hAnsi="Helvetica Neue" w:cs="Arial"/>
          <w:color w:val="FF0000"/>
          <w:sz w:val="22"/>
          <w:szCs w:val="22"/>
        </w:rPr>
        <w:t>you.</w:t>
      </w:r>
      <w:r w:rsidR="001705E7">
        <w:rPr>
          <w:rFonts w:ascii="Helvetica Neue" w:hAnsi="Helvetica Neue" w:cs="Arial"/>
          <w:color w:val="FF0000"/>
          <w:sz w:val="22"/>
          <w:szCs w:val="22"/>
        </w:rPr>
        <w:t xml:space="preserve"> </w:t>
      </w:r>
      <w:r w:rsidR="00ED78E5" w:rsidRPr="00561F17">
        <w:rPr>
          <w:rFonts w:ascii="Helvetica Neue" w:hAnsi="Helvetica Neue" w:cs="Arial"/>
          <w:color w:val="FF0000"/>
          <w:sz w:val="22"/>
          <w:szCs w:val="22"/>
        </w:rPr>
        <w:t xml:space="preserve">Please note that </w:t>
      </w:r>
      <w:r w:rsidRPr="00561F17">
        <w:rPr>
          <w:rFonts w:ascii="Helvetica Neue" w:hAnsi="Helvetica Neue" w:cs="Arial"/>
          <w:color w:val="FF0000"/>
          <w:sz w:val="22"/>
          <w:szCs w:val="22"/>
        </w:rPr>
        <w:t>you may “opt out” of receiving these marketing materials</w:t>
      </w:r>
    </w:p>
    <w:p w14:paraId="50CDB0AD" w14:textId="161FB7F7" w:rsidR="009A59C1" w:rsidRPr="00385B03" w:rsidRDefault="009A59C1" w:rsidP="00385B03">
      <w:pPr>
        <w:pStyle w:val="ListParagraph"/>
        <w:numPr>
          <w:ilvl w:val="0"/>
          <w:numId w:val="15"/>
        </w:numPr>
        <w:snapToGrid w:val="0"/>
        <w:contextualSpacing w:val="0"/>
        <w:rPr>
          <w:rFonts w:ascii="Helvetica Neue" w:hAnsi="Helvetica Neue" w:cs="Arial"/>
          <w:sz w:val="22"/>
          <w:szCs w:val="22"/>
        </w:rPr>
      </w:pPr>
      <w:r w:rsidRPr="00385B03">
        <w:rPr>
          <w:rFonts w:ascii="Helvetica Neue" w:hAnsi="Helvetica Neue" w:cs="Arial"/>
          <w:sz w:val="22"/>
          <w:szCs w:val="22"/>
        </w:rPr>
        <w:t xml:space="preserve">in other manners after </w:t>
      </w:r>
      <w:r w:rsidR="00235EFB" w:rsidRPr="00385B03">
        <w:rPr>
          <w:rFonts w:ascii="Helvetica Neue" w:hAnsi="Helvetica Neue" w:cs="Arial"/>
          <w:sz w:val="22"/>
          <w:szCs w:val="22"/>
        </w:rPr>
        <w:t xml:space="preserve">subsequent </w:t>
      </w:r>
      <w:r w:rsidRPr="00385B03">
        <w:rPr>
          <w:rFonts w:ascii="Helvetica Neue" w:hAnsi="Helvetica Neue" w:cs="Arial"/>
          <w:sz w:val="22"/>
          <w:szCs w:val="22"/>
        </w:rPr>
        <w:t>notice is provided to you and/or your consent is obtained, if necessary.</w:t>
      </w:r>
    </w:p>
    <w:p w14:paraId="7DFFAAFF" w14:textId="2FE56634" w:rsidR="009A59C1" w:rsidRDefault="009A59C1" w:rsidP="00381E53">
      <w:pPr>
        <w:snapToGrid w:val="0"/>
        <w:rPr>
          <w:rFonts w:ascii="Helvetica Neue" w:hAnsi="Helvetica Neue" w:cs="Arial"/>
          <w:sz w:val="22"/>
          <w:szCs w:val="22"/>
        </w:rPr>
      </w:pPr>
    </w:p>
    <w:p w14:paraId="0E8E9BCE" w14:textId="77777777" w:rsidR="00385B03" w:rsidRPr="00EA6913" w:rsidRDefault="00385B03" w:rsidP="00381E53">
      <w:pPr>
        <w:snapToGrid w:val="0"/>
        <w:rPr>
          <w:rFonts w:ascii="Helvetica Neue" w:hAnsi="Helvetica Neue" w:cs="Arial"/>
          <w:sz w:val="22"/>
          <w:szCs w:val="22"/>
        </w:rPr>
      </w:pPr>
    </w:p>
    <w:tbl>
      <w:tblPr>
        <w:tblStyle w:val="TableGrid"/>
        <w:tblW w:w="0" w:type="auto"/>
        <w:shd w:val="pct15" w:color="auto" w:fill="auto"/>
        <w:tblLook w:val="04A0" w:firstRow="1" w:lastRow="0" w:firstColumn="1" w:lastColumn="0" w:noHBand="0" w:noVBand="1"/>
      </w:tblPr>
      <w:tblGrid>
        <w:gridCol w:w="4675"/>
        <w:gridCol w:w="4675"/>
      </w:tblGrid>
      <w:tr w:rsidR="0042170B" w:rsidRPr="00EA6913" w14:paraId="2445E684" w14:textId="77777777" w:rsidTr="00C27069">
        <w:tc>
          <w:tcPr>
            <w:tcW w:w="9350" w:type="dxa"/>
            <w:gridSpan w:val="2"/>
            <w:shd w:val="pct15" w:color="auto" w:fill="auto"/>
          </w:tcPr>
          <w:p w14:paraId="5F964E47" w14:textId="54582B8B" w:rsidR="0042170B" w:rsidRPr="0042170B" w:rsidRDefault="0042170B" w:rsidP="00381E53">
            <w:pPr>
              <w:snapToGrid w:val="0"/>
              <w:rPr>
                <w:rFonts w:ascii="Helvetica Neue" w:hAnsi="Helvetica Neue" w:cs="Arial"/>
                <w:b/>
                <w:bCs/>
                <w:i/>
                <w:iCs/>
                <w:sz w:val="22"/>
                <w:szCs w:val="22"/>
              </w:rPr>
            </w:pPr>
            <w:r w:rsidRPr="0042170B">
              <w:rPr>
                <w:rFonts w:ascii="Helvetica Neue" w:hAnsi="Helvetica Neue" w:cs="Arial"/>
                <w:b/>
                <w:bCs/>
                <w:i/>
                <w:iCs/>
                <w:sz w:val="22"/>
                <w:szCs w:val="22"/>
              </w:rPr>
              <w:t>Optional Language:</w:t>
            </w:r>
          </w:p>
        </w:tc>
      </w:tr>
      <w:tr w:rsidR="00235EFB" w:rsidRPr="00EA6913" w14:paraId="2A77F361" w14:textId="77777777" w:rsidTr="00C27069">
        <w:tc>
          <w:tcPr>
            <w:tcW w:w="4675" w:type="dxa"/>
            <w:shd w:val="pct15" w:color="auto" w:fill="auto"/>
          </w:tcPr>
          <w:p w14:paraId="647FA4C0" w14:textId="375EF1E2" w:rsidR="00235EFB" w:rsidRPr="00EA6913" w:rsidRDefault="00235EFB" w:rsidP="00381E53">
            <w:pPr>
              <w:snapToGrid w:val="0"/>
              <w:rPr>
                <w:rFonts w:ascii="Helvetica Neue" w:hAnsi="Helvetica Neue" w:cs="Arial"/>
                <w:sz w:val="22"/>
                <w:szCs w:val="22"/>
              </w:rPr>
            </w:pPr>
            <w:r w:rsidRPr="00EA6913">
              <w:rPr>
                <w:rFonts w:ascii="Helvetica Neue" w:hAnsi="Helvetica Neue" w:cs="Arial"/>
                <w:sz w:val="22"/>
                <w:szCs w:val="22"/>
              </w:rPr>
              <w:t>If Company does not sell data:</w:t>
            </w:r>
          </w:p>
        </w:tc>
        <w:tc>
          <w:tcPr>
            <w:tcW w:w="4675" w:type="dxa"/>
            <w:shd w:val="pct15" w:color="auto" w:fill="auto"/>
          </w:tcPr>
          <w:p w14:paraId="0FE049B2" w14:textId="7A6CCBF4" w:rsidR="00235EFB" w:rsidRPr="00EA6913" w:rsidRDefault="00235EFB" w:rsidP="00381E53">
            <w:pPr>
              <w:snapToGrid w:val="0"/>
              <w:rPr>
                <w:rFonts w:ascii="Helvetica Neue" w:hAnsi="Helvetica Neue" w:cs="Arial"/>
                <w:sz w:val="22"/>
                <w:szCs w:val="22"/>
              </w:rPr>
            </w:pPr>
            <w:r w:rsidRPr="00EA6913">
              <w:rPr>
                <w:rFonts w:ascii="Helvetica Neue" w:hAnsi="Helvetica Neue" w:cs="Arial"/>
                <w:sz w:val="22"/>
                <w:szCs w:val="22"/>
              </w:rPr>
              <w:t>If Company sells data:</w:t>
            </w:r>
          </w:p>
        </w:tc>
      </w:tr>
      <w:tr w:rsidR="00235EFB" w:rsidRPr="00EA6913" w14:paraId="54D85BD4" w14:textId="77777777" w:rsidTr="00C27069">
        <w:tc>
          <w:tcPr>
            <w:tcW w:w="4675" w:type="dxa"/>
            <w:shd w:val="pct15" w:color="auto" w:fill="auto"/>
          </w:tcPr>
          <w:p w14:paraId="4BC9CF95" w14:textId="2F937CFF" w:rsidR="00235EFB" w:rsidRPr="00EA6913" w:rsidRDefault="0086300E" w:rsidP="00381E53">
            <w:pPr>
              <w:snapToGrid w:val="0"/>
              <w:rPr>
                <w:rFonts w:ascii="Helvetica Neue" w:hAnsi="Helvetica Neue" w:cs="Arial"/>
                <w:sz w:val="22"/>
                <w:szCs w:val="22"/>
              </w:rPr>
            </w:pPr>
            <w:proofErr w:type="spellStart"/>
            <w:ins w:id="44" w:author="user" w:date="2021-05-25T11:35:00Z">
              <w:r>
                <w:rPr>
                  <w:rFonts w:ascii="Helvetica Neue" w:eastAsia="Times New Roman" w:hAnsi="Helvetica Neue" w:cs="Arial"/>
                  <w:color w:val="000000" w:themeColor="text1"/>
                  <w:sz w:val="23"/>
                  <w:szCs w:val="23"/>
                </w:rPr>
                <w:t>Shopily</w:t>
              </w:r>
              <w:proofErr w:type="spellEnd"/>
              <w:r w:rsidRPr="00EA6913" w:rsidDel="0086300E">
                <w:rPr>
                  <w:rFonts w:ascii="Helvetica Neue" w:hAnsi="Helvetica Neue" w:cs="Arial"/>
                  <w:sz w:val="22"/>
                  <w:szCs w:val="22"/>
                </w:rPr>
                <w:t xml:space="preserve"> </w:t>
              </w:r>
            </w:ins>
            <w:del w:id="45" w:author="user" w:date="2021-05-25T11:35:00Z">
              <w:r w:rsidR="00235EFB" w:rsidRPr="00EA6913" w:rsidDel="0086300E">
                <w:rPr>
                  <w:rFonts w:ascii="Helvetica Neue" w:hAnsi="Helvetica Neue" w:cs="Arial"/>
                  <w:sz w:val="22"/>
                  <w:szCs w:val="22"/>
                </w:rPr>
                <w:delText>[</w:delText>
              </w:r>
              <w:r w:rsidR="00235EFB" w:rsidRPr="00EA6913" w:rsidDel="0086300E">
                <w:rPr>
                  <w:rFonts w:ascii="Helvetica Neue" w:hAnsi="Helvetica Neue" w:cs="Arial"/>
                  <w:sz w:val="22"/>
                  <w:szCs w:val="22"/>
                  <w:highlight w:val="yellow"/>
                </w:rPr>
                <w:delText>COMPANY</w:delText>
              </w:r>
              <w:r w:rsidR="00235EFB" w:rsidRPr="00EA6913" w:rsidDel="0086300E">
                <w:rPr>
                  <w:rFonts w:ascii="Helvetica Neue" w:hAnsi="Helvetica Neue" w:cs="Arial"/>
                  <w:sz w:val="22"/>
                  <w:szCs w:val="22"/>
                </w:rPr>
                <w:delText xml:space="preserve">] </w:delText>
              </w:r>
            </w:del>
            <w:r w:rsidR="00235EFB" w:rsidRPr="00EA6913">
              <w:rPr>
                <w:rFonts w:ascii="Helvetica Neue" w:hAnsi="Helvetica Neue" w:cs="Arial"/>
                <w:sz w:val="22"/>
                <w:szCs w:val="22"/>
              </w:rPr>
              <w:t>does not sell, re-sell, or distribute for re-sale your personal information.</w:t>
            </w:r>
          </w:p>
          <w:p w14:paraId="56C08F2D" w14:textId="77777777" w:rsidR="00235EFB" w:rsidRPr="00EA6913" w:rsidRDefault="00235EFB" w:rsidP="00381E53">
            <w:pPr>
              <w:snapToGrid w:val="0"/>
              <w:rPr>
                <w:rFonts w:ascii="Helvetica Neue" w:hAnsi="Helvetica Neue" w:cs="Arial"/>
                <w:sz w:val="22"/>
                <w:szCs w:val="22"/>
              </w:rPr>
            </w:pPr>
          </w:p>
        </w:tc>
        <w:tc>
          <w:tcPr>
            <w:tcW w:w="4675" w:type="dxa"/>
            <w:shd w:val="pct15" w:color="auto" w:fill="auto"/>
          </w:tcPr>
          <w:p w14:paraId="2589376F" w14:textId="7FEF0BC4" w:rsidR="00235EFB" w:rsidRPr="00EA6913" w:rsidRDefault="0086300E" w:rsidP="00381E53">
            <w:pPr>
              <w:snapToGrid w:val="0"/>
              <w:rPr>
                <w:rFonts w:ascii="Helvetica Neue" w:hAnsi="Helvetica Neue" w:cs="Arial"/>
                <w:sz w:val="22"/>
                <w:szCs w:val="22"/>
              </w:rPr>
            </w:pPr>
            <w:proofErr w:type="spellStart"/>
            <w:ins w:id="46" w:author="user" w:date="2021-05-25T11:35:00Z">
              <w:r>
                <w:rPr>
                  <w:rFonts w:ascii="Helvetica Neue" w:eastAsia="Times New Roman" w:hAnsi="Helvetica Neue" w:cs="Arial"/>
                  <w:color w:val="000000" w:themeColor="text1"/>
                  <w:sz w:val="23"/>
                  <w:szCs w:val="23"/>
                </w:rPr>
                <w:t>Shopily</w:t>
              </w:r>
              <w:proofErr w:type="spellEnd"/>
              <w:r>
                <w:rPr>
                  <w:rFonts w:ascii="Helvetica Neue" w:eastAsia="Times New Roman" w:hAnsi="Helvetica Neue" w:cs="Arial"/>
                  <w:color w:val="000000" w:themeColor="text1"/>
                  <w:sz w:val="23"/>
                  <w:szCs w:val="23"/>
                </w:rPr>
                <w:t xml:space="preserve"> </w:t>
              </w:r>
            </w:ins>
            <w:del w:id="47" w:author="user" w:date="2021-05-25T11:35:00Z">
              <w:r w:rsidR="009C5716" w:rsidRPr="00EA6913" w:rsidDel="0086300E">
                <w:rPr>
                  <w:rFonts w:ascii="Helvetica Neue" w:hAnsi="Helvetica Neue" w:cs="Arial"/>
                  <w:sz w:val="22"/>
                  <w:szCs w:val="22"/>
                  <w:highlight w:val="yellow"/>
                </w:rPr>
                <w:delText>[COMPANY</w:delText>
              </w:r>
              <w:r w:rsidR="009C5716" w:rsidRPr="00EA6913" w:rsidDel="0086300E">
                <w:rPr>
                  <w:rFonts w:ascii="Helvetica Neue" w:hAnsi="Helvetica Neue" w:cs="Arial"/>
                  <w:sz w:val="22"/>
                  <w:szCs w:val="22"/>
                </w:rPr>
                <w:delText xml:space="preserve">] </w:delText>
              </w:r>
            </w:del>
            <w:r w:rsidR="009C5716" w:rsidRPr="00EA6913">
              <w:rPr>
                <w:rFonts w:ascii="Helvetica Neue" w:hAnsi="Helvetica Neue" w:cs="Arial"/>
                <w:sz w:val="22"/>
                <w:szCs w:val="22"/>
              </w:rPr>
              <w:t xml:space="preserve">may sell your personal information in specific circumstances as described in </w:t>
            </w:r>
            <w:r w:rsidR="007C7E6A" w:rsidRPr="00EA6913">
              <w:rPr>
                <w:rFonts w:ascii="Helvetica Neue" w:hAnsi="Helvetica Neue" w:cs="Arial"/>
                <w:sz w:val="22"/>
                <w:szCs w:val="22"/>
              </w:rPr>
              <w:t>the section below</w:t>
            </w:r>
            <w:r w:rsidR="009C5716" w:rsidRPr="00EA6913">
              <w:rPr>
                <w:rFonts w:ascii="Helvetica Neue" w:hAnsi="Helvetica Neue" w:cs="Arial"/>
                <w:sz w:val="22"/>
                <w:szCs w:val="22"/>
              </w:rPr>
              <w:t>.</w:t>
            </w:r>
            <w:r w:rsidR="007C7E6A" w:rsidRPr="00EA6913">
              <w:rPr>
                <w:rFonts w:ascii="Helvetica Neue" w:hAnsi="Helvetica Neue" w:cs="Arial"/>
                <w:sz w:val="22"/>
                <w:szCs w:val="22"/>
              </w:rPr>
              <w:t xml:space="preserve"> </w:t>
            </w:r>
          </w:p>
          <w:p w14:paraId="1FF38CB2" w14:textId="77777777" w:rsidR="007C7E6A" w:rsidRPr="00EA6913" w:rsidRDefault="007C7E6A" w:rsidP="00381E53">
            <w:pPr>
              <w:snapToGrid w:val="0"/>
              <w:rPr>
                <w:rFonts w:ascii="Helvetica Neue" w:hAnsi="Helvetica Neue" w:cs="Arial"/>
                <w:sz w:val="22"/>
                <w:szCs w:val="22"/>
              </w:rPr>
            </w:pPr>
          </w:p>
          <w:p w14:paraId="3441A15E" w14:textId="706E7A14" w:rsidR="007C7E6A" w:rsidRPr="00EA6913" w:rsidRDefault="007C7E6A" w:rsidP="00381E53">
            <w:pPr>
              <w:snapToGrid w:val="0"/>
              <w:rPr>
                <w:rFonts w:ascii="Helvetica Neue" w:hAnsi="Helvetica Neue" w:cs="Arial"/>
                <w:sz w:val="22"/>
                <w:szCs w:val="22"/>
              </w:rPr>
            </w:pPr>
            <w:r w:rsidRPr="00EA6913">
              <w:rPr>
                <w:rFonts w:ascii="Helvetica Neue" w:hAnsi="Helvetica Neue" w:cs="Arial"/>
                <w:sz w:val="22"/>
                <w:szCs w:val="22"/>
              </w:rPr>
              <w:t>[</w:t>
            </w:r>
            <w:r w:rsidRPr="00385B03">
              <w:rPr>
                <w:rFonts w:ascii="Helvetica Neue" w:hAnsi="Helvetica Neue" w:cs="Arial"/>
                <w:i/>
                <w:iCs/>
                <w:sz w:val="22"/>
                <w:szCs w:val="22"/>
              </w:rPr>
              <w:t>Insert subsequent section address</w:t>
            </w:r>
            <w:r w:rsidR="0042170B" w:rsidRPr="00385B03">
              <w:rPr>
                <w:rFonts w:ascii="Helvetica Neue" w:hAnsi="Helvetica Neue" w:cs="Arial"/>
                <w:i/>
                <w:iCs/>
                <w:sz w:val="22"/>
                <w:szCs w:val="22"/>
              </w:rPr>
              <w:t>ing</w:t>
            </w:r>
            <w:r w:rsidRPr="00385B03">
              <w:rPr>
                <w:rFonts w:ascii="Helvetica Neue" w:hAnsi="Helvetica Neue" w:cs="Arial"/>
                <w:i/>
                <w:iCs/>
                <w:sz w:val="22"/>
                <w:szCs w:val="22"/>
              </w:rPr>
              <w:t xml:space="preserve"> the specific of the sale of data</w:t>
            </w:r>
            <w:r w:rsidRPr="00EA6913">
              <w:rPr>
                <w:rFonts w:ascii="Helvetica Neue" w:hAnsi="Helvetica Neue" w:cs="Arial"/>
                <w:sz w:val="22"/>
                <w:szCs w:val="22"/>
              </w:rPr>
              <w:t>]</w:t>
            </w:r>
          </w:p>
        </w:tc>
      </w:tr>
    </w:tbl>
    <w:p w14:paraId="12844213" w14:textId="77777777" w:rsidR="009A59C1" w:rsidRPr="00EA6913" w:rsidRDefault="009A59C1" w:rsidP="00381E53">
      <w:pPr>
        <w:snapToGrid w:val="0"/>
        <w:rPr>
          <w:rFonts w:ascii="Helvetica Neue" w:hAnsi="Helvetica Neue" w:cs="Arial"/>
          <w:sz w:val="22"/>
          <w:szCs w:val="22"/>
        </w:rPr>
      </w:pPr>
    </w:p>
    <w:p w14:paraId="7FBC02D1" w14:textId="77777777" w:rsidR="009A59C1" w:rsidRPr="00A0034A" w:rsidRDefault="009A59C1" w:rsidP="00381E53">
      <w:pPr>
        <w:snapToGrid w:val="0"/>
        <w:rPr>
          <w:rFonts w:ascii="Helvetica Neue" w:hAnsi="Helvetica Neue" w:cs="Arial"/>
          <w:b/>
          <w:color w:val="FF0000"/>
          <w:sz w:val="28"/>
          <w:szCs w:val="28"/>
        </w:rPr>
      </w:pPr>
      <w:r w:rsidRPr="00A0034A">
        <w:rPr>
          <w:rFonts w:ascii="Helvetica Neue" w:hAnsi="Helvetica Neue" w:cs="Arial"/>
          <w:b/>
          <w:color w:val="FF0000"/>
          <w:sz w:val="28"/>
          <w:szCs w:val="28"/>
        </w:rPr>
        <w:t>How do we share your Personal Information with third parties?</w:t>
      </w:r>
    </w:p>
    <w:p w14:paraId="0614329A" w14:textId="172963B0" w:rsidR="00765461" w:rsidRPr="00EA6913" w:rsidRDefault="00EC1B3D" w:rsidP="00381E53">
      <w:pPr>
        <w:snapToGrid w:val="0"/>
        <w:rPr>
          <w:rFonts w:ascii="Helvetica Neue" w:hAnsi="Helvetica Neue" w:cs="Arial"/>
          <w:sz w:val="22"/>
          <w:szCs w:val="22"/>
        </w:rPr>
      </w:pPr>
      <w:r w:rsidRPr="00561F17">
        <w:rPr>
          <w:rFonts w:ascii="Helvetica Neue" w:hAnsi="Helvetica Neue" w:cs="Arial"/>
          <w:color w:val="FF0000"/>
          <w:sz w:val="22"/>
          <w:szCs w:val="22"/>
        </w:rPr>
        <w:t>If you agree to this</w:t>
      </w:r>
      <w:r w:rsidRPr="00EC1B3D">
        <w:rPr>
          <w:rFonts w:ascii="Helvetica Neue" w:hAnsi="Helvetica Neue" w:cs="Arial"/>
          <w:color w:val="FF0000"/>
          <w:sz w:val="22"/>
          <w:szCs w:val="22"/>
        </w:rPr>
        <w:t xml:space="preserve"> in writing</w:t>
      </w:r>
      <w:r w:rsidRPr="00561F17">
        <w:rPr>
          <w:rFonts w:ascii="Helvetica Neue" w:hAnsi="Helvetica Neue" w:cs="Arial"/>
          <w:color w:val="FF0000"/>
          <w:sz w:val="22"/>
          <w:szCs w:val="22"/>
        </w:rPr>
        <w:t>, w</w:t>
      </w:r>
      <w:r w:rsidR="00765461" w:rsidRPr="00561F17">
        <w:rPr>
          <w:rFonts w:ascii="Helvetica Neue" w:hAnsi="Helvetica Neue" w:cs="Arial"/>
          <w:color w:val="FF0000"/>
          <w:sz w:val="22"/>
          <w:szCs w:val="22"/>
        </w:rPr>
        <w:t xml:space="preserve">e </w:t>
      </w:r>
      <w:r w:rsidR="00765461" w:rsidRPr="00EA6913">
        <w:rPr>
          <w:rFonts w:ascii="Helvetica Neue" w:hAnsi="Helvetica Neue" w:cs="Arial"/>
          <w:sz w:val="22"/>
          <w:szCs w:val="22"/>
        </w:rPr>
        <w:t>may provide</w:t>
      </w:r>
      <w:r w:rsidR="00235EFB" w:rsidRPr="00EA6913">
        <w:rPr>
          <w:rFonts w:ascii="Helvetica Neue" w:hAnsi="Helvetica Neue" w:cs="Arial"/>
          <w:sz w:val="22"/>
          <w:szCs w:val="22"/>
        </w:rPr>
        <w:t xml:space="preserve"> any of the described categories of</w:t>
      </w:r>
      <w:r w:rsidR="00765461" w:rsidRPr="00EA6913">
        <w:rPr>
          <w:rFonts w:ascii="Helvetica Neue" w:hAnsi="Helvetica Neue" w:cs="Arial"/>
          <w:sz w:val="22"/>
          <w:szCs w:val="22"/>
        </w:rPr>
        <w:t xml:space="preserve"> </w:t>
      </w:r>
      <w:r w:rsidR="00362734" w:rsidRPr="00EA6913">
        <w:rPr>
          <w:rFonts w:ascii="Helvetica Neue" w:hAnsi="Helvetica Neue" w:cs="Arial"/>
          <w:sz w:val="22"/>
          <w:szCs w:val="22"/>
        </w:rPr>
        <w:t>personal information</w:t>
      </w:r>
      <w:r w:rsidR="00765461" w:rsidRPr="00EA6913">
        <w:rPr>
          <w:rFonts w:ascii="Helvetica Neue" w:hAnsi="Helvetica Neue" w:cs="Arial"/>
          <w:sz w:val="22"/>
          <w:szCs w:val="22"/>
        </w:rPr>
        <w:t xml:space="preserve"> to </w:t>
      </w:r>
      <w:proofErr w:type="spellStart"/>
      <w:ins w:id="48" w:author="user" w:date="2021-05-25T11:35:00Z">
        <w:r w:rsidR="0086300E">
          <w:rPr>
            <w:rFonts w:ascii="Helvetica Neue" w:eastAsia="Times New Roman" w:hAnsi="Helvetica Neue" w:cs="Arial"/>
            <w:color w:val="000000" w:themeColor="text1"/>
            <w:sz w:val="23"/>
            <w:szCs w:val="23"/>
          </w:rPr>
          <w:t>Shopily</w:t>
        </w:r>
        <w:proofErr w:type="spellEnd"/>
        <w:r w:rsidR="0086300E" w:rsidRPr="00EA6913" w:rsidDel="0086300E">
          <w:rPr>
            <w:rFonts w:ascii="Helvetica Neue" w:hAnsi="Helvetica Neue" w:cs="Arial"/>
            <w:sz w:val="22"/>
            <w:szCs w:val="22"/>
          </w:rPr>
          <w:t xml:space="preserve"> </w:t>
        </w:r>
      </w:ins>
      <w:del w:id="49" w:author="user" w:date="2021-05-25T11:35:00Z">
        <w:r w:rsidR="00882077" w:rsidRPr="00EA6913" w:rsidDel="0086300E">
          <w:rPr>
            <w:rFonts w:ascii="Helvetica Neue" w:hAnsi="Helvetica Neue" w:cs="Arial"/>
            <w:sz w:val="22"/>
            <w:szCs w:val="22"/>
          </w:rPr>
          <w:delText>[</w:delText>
        </w:r>
        <w:r w:rsidR="00882077" w:rsidRPr="00EA6913" w:rsidDel="0086300E">
          <w:rPr>
            <w:rFonts w:ascii="Helvetica Neue" w:hAnsi="Helvetica Neue" w:cs="Arial"/>
            <w:sz w:val="22"/>
            <w:szCs w:val="22"/>
            <w:highlight w:val="yellow"/>
          </w:rPr>
          <w:delText>COMPANY</w:delText>
        </w:r>
        <w:r w:rsidR="00882077" w:rsidRPr="00EA6913" w:rsidDel="0086300E">
          <w:rPr>
            <w:rFonts w:ascii="Helvetica Neue" w:hAnsi="Helvetica Neue" w:cs="Arial"/>
            <w:sz w:val="22"/>
            <w:szCs w:val="22"/>
          </w:rPr>
          <w:delText>]</w:delText>
        </w:r>
        <w:r w:rsidR="00765461" w:rsidRPr="00EA6913" w:rsidDel="0086300E">
          <w:rPr>
            <w:rFonts w:ascii="Helvetica Neue" w:hAnsi="Helvetica Neue" w:cs="Arial"/>
            <w:sz w:val="22"/>
            <w:szCs w:val="22"/>
          </w:rPr>
          <w:delText xml:space="preserve"> </w:delText>
        </w:r>
      </w:del>
      <w:r w:rsidR="00765461" w:rsidRPr="00EA6913">
        <w:rPr>
          <w:rFonts w:ascii="Helvetica Neue" w:hAnsi="Helvetica Neue" w:cs="Arial"/>
          <w:sz w:val="22"/>
          <w:szCs w:val="22"/>
        </w:rPr>
        <w:t xml:space="preserve">employees, consultants, affiliates or other businesses or persons for the purpose of processing such information on our behalf in order to provide the Service to you. </w:t>
      </w:r>
      <w:r w:rsidR="001B3BC2" w:rsidRPr="00EA6913">
        <w:rPr>
          <w:rFonts w:ascii="Helvetica Neue" w:eastAsia="Times New Roman" w:hAnsi="Helvetica Neue" w:cs="Arial"/>
          <w:color w:val="000000" w:themeColor="text1"/>
          <w:sz w:val="22"/>
          <w:szCs w:val="22"/>
        </w:rPr>
        <w:t>I</w:t>
      </w:r>
      <w:r w:rsidR="00765461" w:rsidRPr="00EA6913">
        <w:rPr>
          <w:rFonts w:ascii="Helvetica Neue" w:hAnsi="Helvetica Neue" w:cs="Arial"/>
          <w:sz w:val="22"/>
          <w:szCs w:val="22"/>
        </w:rPr>
        <w:t xml:space="preserve">n such circumstances, we require that these parties agree to protect the confidentiality of such information </w:t>
      </w:r>
      <w:r w:rsidR="008E2068" w:rsidRPr="00EA6913">
        <w:rPr>
          <w:rFonts w:ascii="Helvetica Neue" w:hAnsi="Helvetica Neue" w:cs="Arial"/>
          <w:sz w:val="22"/>
          <w:szCs w:val="22"/>
        </w:rPr>
        <w:t>consistent with the terms of</w:t>
      </w:r>
      <w:r w:rsidR="00765461" w:rsidRPr="00EA6913">
        <w:rPr>
          <w:rFonts w:ascii="Helvetica Neue" w:hAnsi="Helvetica Neue" w:cs="Arial"/>
          <w:sz w:val="22"/>
          <w:szCs w:val="22"/>
        </w:rPr>
        <w:t xml:space="preserve"> this Privacy Notice.</w:t>
      </w:r>
    </w:p>
    <w:p w14:paraId="2B6D47CB" w14:textId="18A2FF51" w:rsidR="0042170B" w:rsidRDefault="0042170B" w:rsidP="00381E53">
      <w:pPr>
        <w:snapToGrid w:val="0"/>
        <w:rPr>
          <w:rFonts w:ascii="Helvetica Neue" w:hAnsi="Helvetica Neue" w:cs="Arial"/>
          <w:sz w:val="22"/>
          <w:szCs w:val="22"/>
        </w:rPr>
      </w:pPr>
    </w:p>
    <w:tbl>
      <w:tblPr>
        <w:tblStyle w:val="TableGrid"/>
        <w:tblW w:w="0" w:type="auto"/>
        <w:shd w:val="pct15" w:color="auto" w:fill="auto"/>
        <w:tblLook w:val="04A0" w:firstRow="1" w:lastRow="0" w:firstColumn="1" w:lastColumn="0" w:noHBand="0" w:noVBand="1"/>
      </w:tblPr>
      <w:tblGrid>
        <w:gridCol w:w="9350"/>
      </w:tblGrid>
      <w:tr w:rsidR="0042170B" w14:paraId="4E1EF4BE" w14:textId="77777777" w:rsidTr="00C27069">
        <w:tc>
          <w:tcPr>
            <w:tcW w:w="9350" w:type="dxa"/>
            <w:shd w:val="pct15" w:color="auto" w:fill="auto"/>
          </w:tcPr>
          <w:p w14:paraId="7EA6552F" w14:textId="45B2B27E" w:rsidR="0042170B" w:rsidRPr="0042170B" w:rsidRDefault="0042170B" w:rsidP="00381E53">
            <w:pPr>
              <w:snapToGrid w:val="0"/>
              <w:rPr>
                <w:rFonts w:ascii="Helvetica Neue" w:hAnsi="Helvetica Neue" w:cs="Arial"/>
                <w:i/>
                <w:iCs/>
                <w:sz w:val="22"/>
                <w:szCs w:val="22"/>
              </w:rPr>
            </w:pPr>
            <w:r w:rsidRPr="0042170B">
              <w:rPr>
                <w:rFonts w:ascii="Helvetica Neue" w:hAnsi="Helvetica Neue" w:cs="Arial"/>
                <w:i/>
                <w:iCs/>
                <w:sz w:val="22"/>
                <w:szCs w:val="22"/>
              </w:rPr>
              <w:t>Drafting Note:</w:t>
            </w:r>
            <w:r w:rsidR="005713C8">
              <w:rPr>
                <w:rFonts w:ascii="Helvetica Neue" w:hAnsi="Helvetica Neue" w:cs="Arial"/>
                <w:i/>
                <w:iCs/>
                <w:sz w:val="22"/>
                <w:szCs w:val="22"/>
              </w:rPr>
              <w:t xml:space="preserve"> </w:t>
            </w:r>
            <w:r w:rsidRPr="0042170B">
              <w:rPr>
                <w:rFonts w:ascii="Helvetica Neue" w:hAnsi="Helvetica Neue" w:cs="Arial"/>
                <w:i/>
                <w:iCs/>
                <w:sz w:val="22"/>
                <w:szCs w:val="22"/>
              </w:rPr>
              <w:t>Insert additional information consistent with the website or service.</w:t>
            </w:r>
          </w:p>
        </w:tc>
      </w:tr>
    </w:tbl>
    <w:p w14:paraId="00BFE3BE" w14:textId="77777777" w:rsidR="00F22BDD" w:rsidRPr="00EA6913" w:rsidRDefault="00F22BDD" w:rsidP="00381E53">
      <w:pPr>
        <w:snapToGrid w:val="0"/>
        <w:rPr>
          <w:rFonts w:ascii="Helvetica Neue" w:hAnsi="Helvetica Neue" w:cs="Arial"/>
          <w:sz w:val="22"/>
          <w:szCs w:val="22"/>
        </w:rPr>
      </w:pPr>
    </w:p>
    <w:p w14:paraId="414C4659" w14:textId="5AC032B3" w:rsidR="00765461" w:rsidRPr="00EA6913" w:rsidRDefault="00765461" w:rsidP="00381E53">
      <w:pPr>
        <w:snapToGrid w:val="0"/>
        <w:rPr>
          <w:rFonts w:ascii="Helvetica Neue" w:hAnsi="Helvetica Neue" w:cs="Arial"/>
          <w:sz w:val="22"/>
          <w:szCs w:val="22"/>
        </w:rPr>
      </w:pPr>
      <w:r w:rsidRPr="00EA6913">
        <w:rPr>
          <w:rFonts w:ascii="Helvetica Neue" w:hAnsi="Helvetica Neue" w:cs="Arial"/>
          <w:sz w:val="22"/>
          <w:szCs w:val="22"/>
        </w:rPr>
        <w:t xml:space="preserve">We will not share your </w:t>
      </w:r>
      <w:r w:rsidR="00362734" w:rsidRPr="00EA6913">
        <w:rPr>
          <w:rFonts w:ascii="Helvetica Neue" w:hAnsi="Helvetica Neue" w:cs="Arial"/>
          <w:sz w:val="22"/>
          <w:szCs w:val="22"/>
        </w:rPr>
        <w:t>personal information</w:t>
      </w:r>
      <w:r w:rsidRPr="00EA6913">
        <w:rPr>
          <w:rFonts w:ascii="Helvetica Neue" w:hAnsi="Helvetica Neue" w:cs="Arial"/>
          <w:sz w:val="22"/>
          <w:szCs w:val="22"/>
        </w:rPr>
        <w:t xml:space="preserve"> with other, third-party companies for their commercial or marketing use without your consent or except as part of a specific program or feature which you </w:t>
      </w:r>
      <w:r w:rsidR="00EC1B3D">
        <w:rPr>
          <w:rFonts w:ascii="Helvetica Neue" w:hAnsi="Helvetica Neue" w:cs="Arial"/>
          <w:sz w:val="22"/>
          <w:szCs w:val="22"/>
        </w:rPr>
        <w:t>will specifically be able</w:t>
      </w:r>
      <w:r w:rsidR="001705E7">
        <w:rPr>
          <w:rFonts w:ascii="Helvetica Neue" w:hAnsi="Helvetica Neue" w:cs="Arial"/>
          <w:sz w:val="22"/>
          <w:szCs w:val="22"/>
        </w:rPr>
        <w:t xml:space="preserve"> to </w:t>
      </w:r>
      <w:r w:rsidRPr="00561F17">
        <w:rPr>
          <w:rFonts w:ascii="Helvetica Neue" w:hAnsi="Helvetica Neue" w:cs="Arial"/>
          <w:color w:val="FF0000"/>
          <w:sz w:val="22"/>
          <w:szCs w:val="22"/>
        </w:rPr>
        <w:t>opt-out</w:t>
      </w:r>
      <w:r w:rsidR="00EC1B3D">
        <w:rPr>
          <w:rFonts w:ascii="Helvetica Neue" w:hAnsi="Helvetica Neue" w:cs="Arial"/>
          <w:color w:val="FF0000"/>
          <w:sz w:val="22"/>
          <w:szCs w:val="22"/>
        </w:rPr>
        <w:t xml:space="preserve"> of</w:t>
      </w:r>
      <w:r w:rsidRPr="00EA6913">
        <w:rPr>
          <w:rFonts w:ascii="Helvetica Neue" w:hAnsi="Helvetica Neue" w:cs="Arial"/>
          <w:sz w:val="22"/>
          <w:szCs w:val="22"/>
        </w:rPr>
        <w:t>.</w:t>
      </w:r>
    </w:p>
    <w:p w14:paraId="2633A956" w14:textId="77777777" w:rsidR="00765461" w:rsidRPr="00EA6913" w:rsidRDefault="00765461" w:rsidP="00381E53">
      <w:pPr>
        <w:snapToGrid w:val="0"/>
        <w:rPr>
          <w:rFonts w:ascii="Helvetica Neue" w:hAnsi="Helvetica Neue" w:cs="Arial"/>
          <w:sz w:val="22"/>
          <w:szCs w:val="22"/>
        </w:rPr>
      </w:pPr>
    </w:p>
    <w:p w14:paraId="2E02234B" w14:textId="5055B1F1" w:rsidR="00C95D66" w:rsidRPr="00652D13" w:rsidRDefault="00C95D66" w:rsidP="00C95D66">
      <w:pPr>
        <w:snapToGrid w:val="0"/>
        <w:rPr>
          <w:rFonts w:ascii="Helvetica Neue" w:hAnsi="Helvetica Neue" w:cs="Arial"/>
          <w:sz w:val="22"/>
          <w:szCs w:val="22"/>
        </w:rPr>
      </w:pPr>
      <w:r w:rsidRPr="00652D13">
        <w:rPr>
          <w:rFonts w:ascii="Helvetica Neue" w:hAnsi="Helvetica Neue" w:cs="Arial"/>
          <w:sz w:val="22"/>
          <w:szCs w:val="22"/>
        </w:rPr>
        <w:t>In addition, we may release personal information: (</w:t>
      </w:r>
      <w:proofErr w:type="spellStart"/>
      <w:r w:rsidRPr="00652D13">
        <w:rPr>
          <w:rFonts w:ascii="Helvetica Neue" w:hAnsi="Helvetica Neue" w:cs="Arial"/>
          <w:sz w:val="22"/>
          <w:szCs w:val="22"/>
        </w:rPr>
        <w:t>i</w:t>
      </w:r>
      <w:proofErr w:type="spellEnd"/>
      <w:r w:rsidRPr="00652D13">
        <w:rPr>
          <w:rFonts w:ascii="Helvetica Neue" w:hAnsi="Helvetica Neue" w:cs="Arial"/>
          <w:sz w:val="22"/>
          <w:szCs w:val="22"/>
        </w:rPr>
        <w:t>) to the extent we have a good-faith belief that such action is necessary to comply with any applicable law; (ii) to enforce any provision of the Terms of Service , protect ourselves against any liability, defend ourselves against any claims, protect the rights, property and personal safety of any user, or protect the public welfare; (iii) when disclosure is required to maintain the security and integrity of the Service, or to protect any user’s security or the security of other persons, consistent with applicable laws (iv) to respond to a court order, subpoena, search warrant, or other legal process, to the extent permitted and as restricted by law; or (v) in the event that we go through a business transition, such as a merger, divestiture, acquisition, liquidation or sale of all or a portion of our assets.</w:t>
      </w:r>
    </w:p>
    <w:p w14:paraId="02985002" w14:textId="77777777" w:rsidR="00C95D66" w:rsidRDefault="00C95D66" w:rsidP="00C95D66">
      <w:pPr>
        <w:snapToGrid w:val="0"/>
        <w:rPr>
          <w:rFonts w:ascii="Arial" w:hAnsi="Arial"/>
          <w:sz w:val="22"/>
        </w:rPr>
      </w:pPr>
    </w:p>
    <w:p w14:paraId="37A6DC38" w14:textId="13090FFB" w:rsidR="00624BFC" w:rsidRPr="00561F17" w:rsidRDefault="00624BFC" w:rsidP="00561F17">
      <w:pPr>
        <w:snapToGrid w:val="0"/>
        <w:rPr>
          <w:rFonts w:ascii="Helvetica Neue" w:hAnsi="Helvetica Neue" w:cs="Arial"/>
          <w:b/>
          <w:sz w:val="28"/>
          <w:szCs w:val="28"/>
        </w:rPr>
      </w:pPr>
      <w:r w:rsidRPr="00561F17">
        <w:rPr>
          <w:rFonts w:ascii="Helvetica Neue" w:hAnsi="Helvetica Neue" w:cs="Arial"/>
          <w:b/>
          <w:sz w:val="28"/>
          <w:szCs w:val="28"/>
        </w:rPr>
        <w:t>Direct Marketing Communications</w:t>
      </w:r>
    </w:p>
    <w:p w14:paraId="62D5C546" w14:textId="2D0492EC" w:rsidR="004800E3" w:rsidRDefault="004800E3" w:rsidP="00624BFC">
      <w:pPr>
        <w:snapToGrid w:val="0"/>
        <w:rPr>
          <w:rFonts w:ascii="Helvetica Neue" w:hAnsi="Helvetica Neue" w:cs="Arial"/>
          <w:sz w:val="22"/>
          <w:szCs w:val="22"/>
        </w:rPr>
      </w:pPr>
      <w:r>
        <w:rPr>
          <w:rFonts w:ascii="Helvetica Neue" w:hAnsi="Helvetica Neue" w:cs="Arial"/>
          <w:sz w:val="22"/>
          <w:szCs w:val="22"/>
        </w:rPr>
        <w:t xml:space="preserve">We may communicate with you using email, SMS, </w:t>
      </w:r>
      <w:r w:rsidR="00C46919">
        <w:rPr>
          <w:rFonts w:ascii="Helvetica Neue" w:hAnsi="Helvetica Neue" w:cs="Arial"/>
          <w:sz w:val="22"/>
          <w:szCs w:val="22"/>
        </w:rPr>
        <w:t xml:space="preserve">and other channels (sometimes through automated means) </w:t>
      </w:r>
      <w:ins w:id="50" w:author="user" w:date="2021-06-30T17:03:00Z">
        <w:r w:rsidR="00EA0B73">
          <w:rPr>
            <w:rFonts w:ascii="Helvetica Neue" w:hAnsi="Helvetica Neue" w:cs="Arial"/>
            <w:sz w:val="22"/>
            <w:szCs w:val="22"/>
          </w:rPr>
          <w:t xml:space="preserve">as </w:t>
        </w:r>
      </w:ins>
      <w:commentRangeStart w:id="51"/>
      <w:commentRangeStart w:id="52"/>
      <w:commentRangeStart w:id="53"/>
      <w:del w:id="54" w:author="user" w:date="2021-06-30T17:03:00Z">
        <w:r w:rsidDel="00EA0B73">
          <w:rPr>
            <w:rFonts w:ascii="Helvetica Neue" w:hAnsi="Helvetica Neue" w:cs="Arial"/>
            <w:sz w:val="22"/>
            <w:szCs w:val="22"/>
          </w:rPr>
          <w:delText>as</w:delText>
        </w:r>
        <w:commentRangeEnd w:id="51"/>
        <w:r w:rsidR="00C46919" w:rsidDel="00EA0B73">
          <w:rPr>
            <w:rStyle w:val="CommentReference"/>
          </w:rPr>
          <w:commentReference w:id="51"/>
        </w:r>
        <w:commentRangeEnd w:id="52"/>
        <w:r w:rsidR="00EA0B73" w:rsidDel="00EA0B73">
          <w:rPr>
            <w:rStyle w:val="CommentReference"/>
          </w:rPr>
          <w:commentReference w:id="52"/>
        </w:r>
        <w:commentRangeEnd w:id="53"/>
        <w:r w:rsidR="00EA0B73" w:rsidDel="00EA0B73">
          <w:rPr>
            <w:rStyle w:val="CommentReference"/>
          </w:rPr>
          <w:commentReference w:id="53"/>
        </w:r>
        <w:r w:rsidDel="00EA0B73">
          <w:rPr>
            <w:rFonts w:ascii="Helvetica Neue" w:hAnsi="Helvetica Neue" w:cs="Arial"/>
            <w:sz w:val="22"/>
            <w:szCs w:val="22"/>
          </w:rPr>
          <w:delText xml:space="preserve"> </w:delText>
        </w:r>
      </w:del>
      <w:r>
        <w:rPr>
          <w:rFonts w:ascii="Helvetica Neue" w:hAnsi="Helvetica Neue" w:cs="Arial"/>
          <w:sz w:val="22"/>
          <w:szCs w:val="22"/>
        </w:rPr>
        <w:t>part of our effort to market our products or services, administer or improve our products or services, or for other reasons stated in this Privacy Notice. You have an opportunity to withdraw consent to receive such direct marketing communications, as permitted by law.</w:t>
      </w:r>
    </w:p>
    <w:p w14:paraId="7D428575" w14:textId="77777777" w:rsidR="00624BFC" w:rsidRPr="00561F17" w:rsidRDefault="00624BFC" w:rsidP="00624BFC">
      <w:pPr>
        <w:snapToGrid w:val="0"/>
        <w:rPr>
          <w:rFonts w:ascii="Helvetica Neue" w:hAnsi="Helvetica Neue" w:cs="Arial"/>
          <w:sz w:val="22"/>
          <w:szCs w:val="22"/>
        </w:rPr>
      </w:pPr>
    </w:p>
    <w:p w14:paraId="7C06D0A3" w14:textId="5817187E" w:rsidR="00624BFC" w:rsidRPr="00C46919" w:rsidRDefault="00624BFC" w:rsidP="00624BFC">
      <w:pPr>
        <w:snapToGrid w:val="0"/>
        <w:rPr>
          <w:rFonts w:ascii="Helvetica Neue" w:hAnsi="Helvetica Neue" w:cs="Arial"/>
          <w:sz w:val="22"/>
          <w:szCs w:val="22"/>
        </w:rPr>
      </w:pPr>
      <w:r w:rsidRPr="00561F17">
        <w:rPr>
          <w:rFonts w:ascii="Helvetica Neue" w:hAnsi="Helvetica Neue" w:cs="Arial"/>
          <w:sz w:val="22"/>
          <w:szCs w:val="22"/>
        </w:rPr>
        <w:t>If you no longer wish to receive correspondence, emails, or other communicati</w:t>
      </w:r>
      <w:r w:rsidR="004800E3">
        <w:rPr>
          <w:rFonts w:ascii="Helvetica Neue" w:hAnsi="Helvetica Neue" w:cs="Arial"/>
          <w:sz w:val="22"/>
          <w:szCs w:val="22"/>
        </w:rPr>
        <w:t xml:space="preserve">ons from us, you may opt-out by </w:t>
      </w:r>
      <w:r w:rsidR="004800E3" w:rsidRPr="00EA6913">
        <w:rPr>
          <w:rFonts w:ascii="Helvetica Neue" w:eastAsia="Times New Roman" w:hAnsi="Helvetica Neue" w:cs="Arial"/>
          <w:color w:val="000000" w:themeColor="text1"/>
          <w:sz w:val="22"/>
          <w:szCs w:val="22"/>
        </w:rPr>
        <w:t xml:space="preserve">submitting a request through the following form </w:t>
      </w:r>
      <w:del w:id="55" w:author="user" w:date="2021-05-25T11:37:00Z">
        <w:r w:rsidR="004800E3" w:rsidRPr="00EA6913" w:rsidDel="00964C13">
          <w:rPr>
            <w:rFonts w:ascii="Helvetica Neue" w:eastAsia="Times New Roman" w:hAnsi="Helvetica Neue" w:cs="Arial"/>
            <w:color w:val="000000" w:themeColor="text1"/>
            <w:sz w:val="22"/>
            <w:szCs w:val="22"/>
          </w:rPr>
          <w:delText>[</w:delText>
        </w:r>
        <w:r w:rsidR="004800E3" w:rsidRPr="00507243" w:rsidDel="00964C13">
          <w:rPr>
            <w:rFonts w:ascii="Helvetica Neue" w:eastAsia="Times New Roman" w:hAnsi="Helvetica Neue" w:cs="Arial"/>
            <w:color w:val="000000" w:themeColor="text1"/>
            <w:sz w:val="22"/>
            <w:szCs w:val="22"/>
            <w:highlight w:val="yellow"/>
          </w:rPr>
          <w:delText>INSERT LINK</w:delText>
        </w:r>
        <w:r w:rsidR="004800E3" w:rsidRPr="00EA6913" w:rsidDel="00964C13">
          <w:rPr>
            <w:rFonts w:ascii="Helvetica Neue" w:eastAsia="Times New Roman" w:hAnsi="Helvetica Neue" w:cs="Arial"/>
            <w:color w:val="000000" w:themeColor="text1"/>
            <w:sz w:val="22"/>
            <w:szCs w:val="22"/>
          </w:rPr>
          <w:delText>]</w:delText>
        </w:r>
        <w:r w:rsidR="004800E3" w:rsidDel="00964C13">
          <w:rPr>
            <w:rFonts w:ascii="Helvetica Neue" w:eastAsia="Times New Roman" w:hAnsi="Helvetica Neue" w:cs="Arial"/>
            <w:color w:val="000000" w:themeColor="text1"/>
            <w:sz w:val="22"/>
            <w:szCs w:val="22"/>
          </w:rPr>
          <w:delText>,</w:delText>
        </w:r>
      </w:del>
      <w:ins w:id="56" w:author="user" w:date="2021-05-25T11:37:00Z">
        <w:r w:rsidR="00964C13">
          <w:rPr>
            <w:rFonts w:ascii="Helvetica Neue" w:eastAsia="Times New Roman" w:hAnsi="Helvetica Neue" w:cs="Arial"/>
            <w:color w:val="000000" w:themeColor="text1"/>
            <w:sz w:val="22"/>
            <w:szCs w:val="22"/>
          </w:rPr>
          <w:t>shopilyme@gmail.com</w:t>
        </w:r>
      </w:ins>
      <w:r w:rsidR="004800E3">
        <w:rPr>
          <w:rFonts w:ascii="Helvetica Neue" w:eastAsia="Times New Roman" w:hAnsi="Helvetica Neue" w:cs="Arial"/>
          <w:color w:val="000000" w:themeColor="text1"/>
          <w:sz w:val="22"/>
          <w:szCs w:val="22"/>
        </w:rPr>
        <w:t xml:space="preserve"> or by using the UNSUBSCRIBE link in any email communication you may have received.</w:t>
      </w:r>
      <w:r w:rsidR="00C46919">
        <w:rPr>
          <w:rFonts w:ascii="Helvetica Neue" w:eastAsia="Times New Roman" w:hAnsi="Helvetica Neue" w:cs="Arial"/>
          <w:color w:val="000000" w:themeColor="text1"/>
          <w:sz w:val="22"/>
          <w:szCs w:val="22"/>
        </w:rPr>
        <w:t xml:space="preserve"> Further, you may express </w:t>
      </w:r>
      <w:proofErr w:type="gramStart"/>
      <w:r w:rsidR="00C46919">
        <w:rPr>
          <w:rFonts w:ascii="Helvetica Neue" w:eastAsia="Times New Roman" w:hAnsi="Helvetica Neue" w:cs="Arial"/>
          <w:color w:val="000000" w:themeColor="text1"/>
          <w:sz w:val="22"/>
          <w:szCs w:val="22"/>
        </w:rPr>
        <w:t>you</w:t>
      </w:r>
      <w:proofErr w:type="gramEnd"/>
      <w:r w:rsidR="00C46919">
        <w:rPr>
          <w:rFonts w:ascii="Helvetica Neue" w:eastAsia="Times New Roman" w:hAnsi="Helvetica Neue" w:cs="Arial"/>
          <w:color w:val="000000" w:themeColor="text1"/>
          <w:sz w:val="22"/>
          <w:szCs w:val="22"/>
        </w:rPr>
        <w:t xml:space="preserve"> communication preferences by:</w:t>
      </w:r>
    </w:p>
    <w:p w14:paraId="56A70408" w14:textId="7DE6D91D" w:rsidR="00C46919" w:rsidRPr="00C46919" w:rsidRDefault="00624BFC" w:rsidP="00C46919">
      <w:pPr>
        <w:pStyle w:val="ListParagraph"/>
        <w:numPr>
          <w:ilvl w:val="0"/>
          <w:numId w:val="16"/>
        </w:numPr>
        <w:snapToGrid w:val="0"/>
        <w:rPr>
          <w:rFonts w:ascii="Helvetica Neue" w:hAnsi="Helvetica Neue" w:cs="Arial"/>
          <w:sz w:val="22"/>
          <w:szCs w:val="22"/>
        </w:rPr>
      </w:pPr>
      <w:r w:rsidRPr="00C46919">
        <w:rPr>
          <w:rFonts w:ascii="Helvetica Neue" w:hAnsi="Helvetica Neue" w:cs="Arial"/>
          <w:sz w:val="22"/>
          <w:szCs w:val="22"/>
        </w:rPr>
        <w:t>Noting your preferences at the time you register your account with the Site [or our mobile application]</w:t>
      </w:r>
      <w:r w:rsidR="00C46919">
        <w:rPr>
          <w:rFonts w:ascii="Helvetica Neue" w:hAnsi="Helvetica Neue" w:cs="Arial"/>
          <w:sz w:val="22"/>
          <w:szCs w:val="22"/>
        </w:rPr>
        <w:t>;</w:t>
      </w:r>
    </w:p>
    <w:p w14:paraId="7F7D1D1D" w14:textId="4BF98B5D" w:rsidR="00624BFC" w:rsidRPr="00561F17" w:rsidRDefault="00624BFC" w:rsidP="00C46919">
      <w:pPr>
        <w:pStyle w:val="ListParagraph"/>
        <w:numPr>
          <w:ilvl w:val="0"/>
          <w:numId w:val="16"/>
        </w:numPr>
        <w:snapToGrid w:val="0"/>
        <w:rPr>
          <w:rFonts w:ascii="Helvetica Neue" w:hAnsi="Helvetica Neue" w:cs="Arial"/>
          <w:sz w:val="22"/>
          <w:szCs w:val="22"/>
        </w:rPr>
      </w:pPr>
      <w:r w:rsidRPr="00C46919">
        <w:rPr>
          <w:rFonts w:ascii="Helvetica Neue" w:hAnsi="Helvetica Neue" w:cs="Arial"/>
          <w:sz w:val="22"/>
          <w:szCs w:val="22"/>
        </w:rPr>
        <w:t>Logging into your account settings and updating your preferences</w:t>
      </w:r>
      <w:r w:rsidR="00C46919" w:rsidRPr="00C46919">
        <w:rPr>
          <w:rFonts w:ascii="Helvetica Neue" w:hAnsi="Helvetica Neue" w:cs="Arial"/>
          <w:sz w:val="22"/>
          <w:szCs w:val="22"/>
        </w:rPr>
        <w:t>;</w:t>
      </w:r>
      <w:ins w:id="57" w:author="user" w:date="2021-05-25T11:38:00Z">
        <w:r w:rsidR="00AC2799">
          <w:rPr>
            <w:rFonts w:ascii="Helvetica Neue" w:hAnsi="Helvetica Neue" w:cs="Arial"/>
            <w:sz w:val="22"/>
            <w:szCs w:val="22"/>
          </w:rPr>
          <w:t xml:space="preserve"> </w:t>
        </w:r>
      </w:ins>
      <w:r w:rsidRPr="00561F17">
        <w:rPr>
          <w:rFonts w:ascii="Helvetica Neue" w:hAnsi="Helvetica Neue" w:cs="Arial"/>
          <w:sz w:val="22"/>
          <w:szCs w:val="22"/>
        </w:rPr>
        <w:t>Contacting us using the contact information provided below</w:t>
      </w:r>
    </w:p>
    <w:p w14:paraId="2E3D8676" w14:textId="77777777" w:rsidR="00C46919" w:rsidRDefault="00C46919" w:rsidP="00624BFC">
      <w:pPr>
        <w:snapToGrid w:val="0"/>
        <w:rPr>
          <w:rFonts w:ascii="Helvetica Neue" w:eastAsia="Times New Roman" w:hAnsi="Helvetica Neue" w:cs="Arial"/>
          <w:color w:val="000000" w:themeColor="text1"/>
          <w:sz w:val="22"/>
          <w:szCs w:val="22"/>
        </w:rPr>
      </w:pPr>
    </w:p>
    <w:p w14:paraId="5B2FCDE1" w14:textId="32A59EC1" w:rsidR="00C46919" w:rsidRDefault="00C46919" w:rsidP="00624BFC">
      <w:pPr>
        <w:snapToGrid w:val="0"/>
        <w:rPr>
          <w:rFonts w:ascii="Helvetica Neue" w:hAnsi="Helvetica Neue" w:cs="Arial"/>
          <w:sz w:val="22"/>
          <w:szCs w:val="22"/>
        </w:rPr>
      </w:pPr>
      <w:r>
        <w:rPr>
          <w:rFonts w:ascii="Helvetica Neue" w:eastAsia="Times New Roman" w:hAnsi="Helvetica Neue" w:cs="Arial"/>
          <w:color w:val="000000" w:themeColor="text1"/>
          <w:sz w:val="22"/>
          <w:szCs w:val="22"/>
        </w:rPr>
        <w:t xml:space="preserve">Please note that you may continue to receive non-marketing communications as may be required to maintain your relationship with </w:t>
      </w:r>
      <w:del w:id="58" w:author="user" w:date="2021-05-25T11:38:00Z">
        <w:r w:rsidDel="00823FAB">
          <w:rPr>
            <w:rFonts w:ascii="Helvetica Neue" w:eastAsia="Times New Roman" w:hAnsi="Helvetica Neue" w:cs="Arial"/>
            <w:color w:val="000000" w:themeColor="text1"/>
            <w:sz w:val="22"/>
            <w:szCs w:val="22"/>
          </w:rPr>
          <w:delText>[</w:delText>
        </w:r>
        <w:r w:rsidRPr="00C46919" w:rsidDel="00823FAB">
          <w:rPr>
            <w:rFonts w:ascii="Helvetica Neue" w:eastAsia="Times New Roman" w:hAnsi="Helvetica Neue" w:cs="Arial"/>
            <w:color w:val="000000" w:themeColor="text1"/>
            <w:sz w:val="22"/>
            <w:szCs w:val="22"/>
            <w:highlight w:val="yellow"/>
          </w:rPr>
          <w:delText>COMPANY</w:delText>
        </w:r>
        <w:r w:rsidDel="00823FAB">
          <w:rPr>
            <w:rFonts w:ascii="Helvetica Neue" w:eastAsia="Times New Roman" w:hAnsi="Helvetica Neue" w:cs="Arial"/>
            <w:color w:val="000000" w:themeColor="text1"/>
            <w:sz w:val="22"/>
            <w:szCs w:val="22"/>
          </w:rPr>
          <w:delText>].</w:delText>
        </w:r>
      </w:del>
      <w:proofErr w:type="spellStart"/>
      <w:ins w:id="59" w:author="user" w:date="2021-05-25T11:38:00Z">
        <w:r w:rsidR="00823FAB">
          <w:rPr>
            <w:rFonts w:ascii="Helvetica Neue" w:eastAsia="Times New Roman" w:hAnsi="Helvetica Neue" w:cs="Arial"/>
            <w:color w:val="000000" w:themeColor="text1"/>
            <w:sz w:val="22"/>
            <w:szCs w:val="22"/>
          </w:rPr>
          <w:t>Shopily</w:t>
        </w:r>
      </w:ins>
      <w:proofErr w:type="spellEnd"/>
    </w:p>
    <w:p w14:paraId="2E13B8D0" w14:textId="77777777" w:rsidR="00C46919" w:rsidRDefault="00C46919" w:rsidP="00624BFC">
      <w:pPr>
        <w:snapToGrid w:val="0"/>
        <w:rPr>
          <w:rFonts w:ascii="Helvetica Neue" w:hAnsi="Helvetica Neue" w:cs="Arial"/>
          <w:sz w:val="22"/>
          <w:szCs w:val="22"/>
        </w:rPr>
      </w:pPr>
    </w:p>
    <w:p w14:paraId="65025EDB" w14:textId="03259F77" w:rsidR="00624BFC" w:rsidRPr="00C46919" w:rsidRDefault="00C46919" w:rsidP="00624BFC">
      <w:pPr>
        <w:snapToGrid w:val="0"/>
        <w:rPr>
          <w:rFonts w:ascii="Helvetica Neue" w:hAnsi="Helvetica Neue" w:cs="Arial"/>
          <w:sz w:val="22"/>
          <w:szCs w:val="22"/>
        </w:rPr>
      </w:pPr>
      <w:r>
        <w:rPr>
          <w:rFonts w:ascii="Helvetica Neue" w:hAnsi="Helvetica Neue" w:cs="Arial"/>
          <w:sz w:val="22"/>
          <w:szCs w:val="22"/>
        </w:rPr>
        <w:t xml:space="preserve">In addition to the communication described here, you may receive </w:t>
      </w:r>
      <w:r w:rsidR="00B035FF">
        <w:rPr>
          <w:rFonts w:ascii="Helvetica Neue" w:hAnsi="Helvetica Neue" w:cs="Arial"/>
          <w:sz w:val="22"/>
          <w:szCs w:val="22"/>
        </w:rPr>
        <w:t>third</w:t>
      </w:r>
      <w:r>
        <w:rPr>
          <w:rFonts w:ascii="Helvetica Neue" w:hAnsi="Helvetica Neue" w:cs="Arial"/>
          <w:sz w:val="22"/>
          <w:szCs w:val="22"/>
        </w:rPr>
        <w:t>-</w:t>
      </w:r>
      <w:r w:rsidR="00B035FF">
        <w:rPr>
          <w:rFonts w:ascii="Helvetica Neue" w:hAnsi="Helvetica Neue" w:cs="Arial"/>
          <w:sz w:val="22"/>
          <w:szCs w:val="22"/>
        </w:rPr>
        <w:t xml:space="preserve">party marketing </w:t>
      </w:r>
      <w:r>
        <w:rPr>
          <w:rFonts w:ascii="Helvetica Neue" w:hAnsi="Helvetica Neue" w:cs="Arial"/>
          <w:sz w:val="22"/>
          <w:szCs w:val="22"/>
        </w:rPr>
        <w:t xml:space="preserve">communications from </w:t>
      </w:r>
      <w:r w:rsidR="00B035FF">
        <w:rPr>
          <w:rFonts w:ascii="Helvetica Neue" w:hAnsi="Helvetica Neue" w:cs="Arial"/>
          <w:sz w:val="22"/>
          <w:szCs w:val="22"/>
        </w:rPr>
        <w:t>providers</w:t>
      </w:r>
      <w:r>
        <w:rPr>
          <w:rFonts w:ascii="Helvetica Neue" w:hAnsi="Helvetica Neue" w:cs="Arial"/>
          <w:sz w:val="22"/>
          <w:szCs w:val="22"/>
        </w:rPr>
        <w:t xml:space="preserve"> we have engaged</w:t>
      </w:r>
      <w:r w:rsidR="00B035FF">
        <w:rPr>
          <w:rFonts w:ascii="Helvetica Neue" w:hAnsi="Helvetica Neue" w:cs="Arial"/>
          <w:sz w:val="22"/>
          <w:szCs w:val="22"/>
        </w:rPr>
        <w:t xml:space="preserve"> to market or promote our products and services. </w:t>
      </w:r>
      <w:r>
        <w:rPr>
          <w:rFonts w:ascii="Helvetica Neue" w:hAnsi="Helvetica Neue" w:cs="Arial"/>
          <w:sz w:val="22"/>
          <w:szCs w:val="22"/>
        </w:rPr>
        <w:t xml:space="preserve">These third-party providers may be using communications lists they have acquired on their own, and you may have opted-in to those lists through other channels.  </w:t>
      </w:r>
      <w:r w:rsidR="00624BFC" w:rsidRPr="00C46919">
        <w:rPr>
          <w:rFonts w:ascii="Helvetica Neue" w:hAnsi="Helvetica Neue" w:cs="Arial"/>
          <w:sz w:val="22"/>
          <w:szCs w:val="22"/>
        </w:rPr>
        <w:t xml:space="preserve">If you no longer wish to receive emails, </w:t>
      </w:r>
      <w:r w:rsidR="00B035FF">
        <w:rPr>
          <w:rFonts w:ascii="Helvetica Neue" w:hAnsi="Helvetica Neue" w:cs="Arial"/>
          <w:sz w:val="22"/>
          <w:szCs w:val="22"/>
        </w:rPr>
        <w:t xml:space="preserve">SMSs, </w:t>
      </w:r>
      <w:r w:rsidR="00624BFC" w:rsidRPr="00C46919">
        <w:rPr>
          <w:rFonts w:ascii="Helvetica Neue" w:hAnsi="Helvetica Neue" w:cs="Arial"/>
          <w:sz w:val="22"/>
          <w:szCs w:val="22"/>
        </w:rPr>
        <w:t xml:space="preserve">or other communications from </w:t>
      </w:r>
      <w:r w:rsidR="00B035FF">
        <w:rPr>
          <w:rFonts w:ascii="Helvetica Neue" w:hAnsi="Helvetica Neue" w:cs="Arial"/>
          <w:sz w:val="22"/>
          <w:szCs w:val="22"/>
        </w:rPr>
        <w:t xml:space="preserve">such </w:t>
      </w:r>
      <w:r w:rsidR="00624BFC" w:rsidRPr="00C46919">
        <w:rPr>
          <w:rFonts w:ascii="Helvetica Neue" w:hAnsi="Helvetica Neue" w:cs="Arial"/>
          <w:sz w:val="22"/>
          <w:szCs w:val="22"/>
        </w:rPr>
        <w:t xml:space="preserve">third parties, you </w:t>
      </w:r>
      <w:r>
        <w:rPr>
          <w:rFonts w:ascii="Helvetica Neue" w:hAnsi="Helvetica Neue" w:cs="Arial"/>
          <w:sz w:val="22"/>
          <w:szCs w:val="22"/>
        </w:rPr>
        <w:t>may need to contact that</w:t>
      </w:r>
      <w:r w:rsidR="00624BFC" w:rsidRPr="00C46919">
        <w:rPr>
          <w:rFonts w:ascii="Helvetica Neue" w:hAnsi="Helvetica Neue" w:cs="Arial"/>
          <w:sz w:val="22"/>
          <w:szCs w:val="22"/>
        </w:rPr>
        <w:t xml:space="preserve"> third party directly.</w:t>
      </w:r>
    </w:p>
    <w:p w14:paraId="50F1BD92" w14:textId="77777777" w:rsidR="00624BFC" w:rsidRPr="00C46919" w:rsidRDefault="00624BFC" w:rsidP="00C95D66">
      <w:pPr>
        <w:snapToGrid w:val="0"/>
        <w:rPr>
          <w:rFonts w:ascii="Helvetica Neue" w:hAnsi="Helvetica Neue" w:cs="Arial"/>
          <w:sz w:val="22"/>
          <w:szCs w:val="22"/>
        </w:rPr>
      </w:pPr>
    </w:p>
    <w:p w14:paraId="74D89C8D" w14:textId="7ADDE75F" w:rsidR="00A80C34" w:rsidRPr="00C95D66" w:rsidRDefault="00A80C34" w:rsidP="00C95D66">
      <w:pPr>
        <w:snapToGrid w:val="0"/>
        <w:rPr>
          <w:rFonts w:ascii="Arial" w:hAnsi="Arial"/>
          <w:sz w:val="22"/>
        </w:rPr>
      </w:pPr>
      <w:r w:rsidRPr="00EA6913">
        <w:rPr>
          <w:rFonts w:ascii="Helvetica Neue" w:hAnsi="Helvetica Neue" w:cs="Arial"/>
          <w:b/>
          <w:bCs/>
          <w:sz w:val="28"/>
          <w:szCs w:val="28"/>
        </w:rPr>
        <w:t>Retention of Data</w:t>
      </w:r>
    </w:p>
    <w:tbl>
      <w:tblPr>
        <w:tblStyle w:val="TableGrid"/>
        <w:tblW w:w="0" w:type="auto"/>
        <w:shd w:val="pct15" w:color="auto" w:fill="auto"/>
        <w:tblLook w:val="04A0" w:firstRow="1" w:lastRow="0" w:firstColumn="1" w:lastColumn="0" w:noHBand="0" w:noVBand="1"/>
      </w:tblPr>
      <w:tblGrid>
        <w:gridCol w:w="9350"/>
      </w:tblGrid>
      <w:tr w:rsidR="0042170B" w14:paraId="21FBD991" w14:textId="77777777" w:rsidTr="00C27069">
        <w:tc>
          <w:tcPr>
            <w:tcW w:w="9350" w:type="dxa"/>
            <w:shd w:val="pct15" w:color="auto" w:fill="auto"/>
          </w:tcPr>
          <w:p w14:paraId="1B36D7A7" w14:textId="55D6567B" w:rsidR="0042170B" w:rsidRDefault="0042170B" w:rsidP="00C95D66">
            <w:pPr>
              <w:snapToGrid w:val="0"/>
              <w:rPr>
                <w:rFonts w:ascii="Helvetica Neue" w:hAnsi="Helvetica Neue" w:cs="Arial"/>
                <w:sz w:val="22"/>
                <w:szCs w:val="22"/>
              </w:rPr>
            </w:pPr>
            <w:r w:rsidRPr="0042170B">
              <w:rPr>
                <w:rFonts w:ascii="Helvetica Neue" w:hAnsi="Helvetica Neue" w:cs="Arial"/>
                <w:i/>
                <w:iCs/>
                <w:sz w:val="22"/>
                <w:szCs w:val="22"/>
              </w:rPr>
              <w:t>Drafting note: insert additional information or revise this section as appropriate.</w:t>
            </w:r>
          </w:p>
        </w:tc>
      </w:tr>
    </w:tbl>
    <w:p w14:paraId="34FABE24" w14:textId="5B6FA556" w:rsidR="00A80C34" w:rsidRPr="00EA6913" w:rsidRDefault="00823FAB" w:rsidP="00C95D66">
      <w:pPr>
        <w:snapToGrid w:val="0"/>
        <w:rPr>
          <w:rFonts w:ascii="Helvetica Neue" w:hAnsi="Helvetica Neue" w:cs="Arial"/>
          <w:sz w:val="22"/>
          <w:szCs w:val="22"/>
        </w:rPr>
      </w:pPr>
      <w:proofErr w:type="spellStart"/>
      <w:ins w:id="60" w:author="user" w:date="2021-05-25T11:38:00Z">
        <w:r>
          <w:rPr>
            <w:rFonts w:ascii="Helvetica Neue" w:hAnsi="Helvetica Neue" w:cs="Arial"/>
            <w:sz w:val="22"/>
            <w:szCs w:val="22"/>
          </w:rPr>
          <w:t>Shopily</w:t>
        </w:r>
      </w:ins>
      <w:proofErr w:type="spellEnd"/>
      <w:del w:id="61" w:author="user" w:date="2021-05-25T11:38:00Z">
        <w:r w:rsidR="00A80C34" w:rsidRPr="00EA6913" w:rsidDel="00823FAB">
          <w:rPr>
            <w:rFonts w:ascii="Helvetica Neue" w:hAnsi="Helvetica Neue" w:cs="Arial"/>
            <w:sz w:val="22"/>
            <w:szCs w:val="22"/>
          </w:rPr>
          <w:delText>[</w:delText>
        </w:r>
        <w:r w:rsidR="00A80C34" w:rsidRPr="0042170B" w:rsidDel="00823FAB">
          <w:rPr>
            <w:rFonts w:ascii="Helvetica Neue" w:hAnsi="Helvetica Neue" w:cs="Arial"/>
            <w:sz w:val="22"/>
            <w:szCs w:val="22"/>
            <w:highlight w:val="yellow"/>
          </w:rPr>
          <w:delText>COMPANY</w:delText>
        </w:r>
        <w:r w:rsidR="00A80C34" w:rsidRPr="00EA6913" w:rsidDel="00823FAB">
          <w:rPr>
            <w:rFonts w:ascii="Helvetica Neue" w:hAnsi="Helvetica Neue" w:cs="Arial"/>
            <w:sz w:val="22"/>
            <w:szCs w:val="22"/>
          </w:rPr>
          <w:delText>]</w:delText>
        </w:r>
      </w:del>
      <w:r w:rsidR="00A80C34" w:rsidRPr="00EA6913">
        <w:rPr>
          <w:rFonts w:ascii="Helvetica Neue" w:hAnsi="Helvetica Neue" w:cs="Arial"/>
          <w:sz w:val="22"/>
          <w:szCs w:val="22"/>
        </w:rPr>
        <w:t xml:space="preserve"> will retain you</w:t>
      </w:r>
      <w:r w:rsidR="00EE6FFD">
        <w:rPr>
          <w:rFonts w:ascii="Helvetica Neue" w:hAnsi="Helvetica Neue" w:cs="Arial"/>
          <w:sz w:val="22"/>
          <w:szCs w:val="22"/>
        </w:rPr>
        <w:t>r</w:t>
      </w:r>
      <w:r w:rsidR="00A80C34" w:rsidRPr="00EA6913">
        <w:rPr>
          <w:rFonts w:ascii="Helvetica Neue" w:hAnsi="Helvetica Neue" w:cs="Arial"/>
          <w:sz w:val="22"/>
          <w:szCs w:val="22"/>
        </w:rPr>
        <w:t xml:space="preserve"> personal information only for as long as is necessary for the purposes set out in this Notice. We will retain and use personal information to the extent necessary to comply with our legal obligations (for example, if we are required to retain your data to comply with applicable laws), resolve disputes and enforce our legal agreements and policies.</w:t>
      </w:r>
    </w:p>
    <w:p w14:paraId="5F08397B" w14:textId="77777777" w:rsidR="00A80C34" w:rsidRPr="00EA6913" w:rsidRDefault="00A80C34" w:rsidP="00381E53">
      <w:pPr>
        <w:snapToGrid w:val="0"/>
        <w:rPr>
          <w:rFonts w:ascii="Helvetica Neue" w:hAnsi="Helvetica Neue" w:cs="Arial"/>
          <w:sz w:val="22"/>
          <w:szCs w:val="22"/>
        </w:rPr>
      </w:pPr>
    </w:p>
    <w:p w14:paraId="37BC1814" w14:textId="1EAD262E" w:rsidR="00A80C34" w:rsidRPr="00EA6913" w:rsidRDefault="00A80C34" w:rsidP="00381E53">
      <w:pPr>
        <w:snapToGrid w:val="0"/>
        <w:rPr>
          <w:rFonts w:ascii="Helvetica Neue" w:hAnsi="Helvetica Neue" w:cs="Arial"/>
          <w:sz w:val="22"/>
          <w:szCs w:val="22"/>
        </w:rPr>
      </w:pPr>
      <w:del w:id="62" w:author="user" w:date="2021-05-25T11:38:00Z">
        <w:r w:rsidRPr="00EA6913" w:rsidDel="00823FAB">
          <w:rPr>
            <w:rFonts w:ascii="Helvetica Neue" w:hAnsi="Helvetica Neue" w:cs="Arial"/>
            <w:sz w:val="22"/>
            <w:szCs w:val="22"/>
          </w:rPr>
          <w:delText>[</w:delText>
        </w:r>
        <w:r w:rsidRPr="0042170B" w:rsidDel="00823FAB">
          <w:rPr>
            <w:rFonts w:ascii="Helvetica Neue" w:hAnsi="Helvetica Neue" w:cs="Arial"/>
            <w:sz w:val="22"/>
            <w:szCs w:val="22"/>
            <w:highlight w:val="yellow"/>
          </w:rPr>
          <w:delText>COMPANY</w:delText>
        </w:r>
        <w:r w:rsidRPr="00EA6913" w:rsidDel="00823FAB">
          <w:rPr>
            <w:rFonts w:ascii="Helvetica Neue" w:hAnsi="Helvetica Neue" w:cs="Arial"/>
            <w:sz w:val="22"/>
            <w:szCs w:val="22"/>
          </w:rPr>
          <w:delText>]</w:delText>
        </w:r>
      </w:del>
      <w:proofErr w:type="spellStart"/>
      <w:ins w:id="63" w:author="user" w:date="2021-05-25T11:38:00Z">
        <w:r w:rsidR="00823FAB">
          <w:rPr>
            <w:rFonts w:ascii="Helvetica Neue" w:hAnsi="Helvetica Neue" w:cs="Arial"/>
            <w:sz w:val="22"/>
            <w:szCs w:val="22"/>
          </w:rPr>
          <w:t>Shopily</w:t>
        </w:r>
      </w:ins>
      <w:proofErr w:type="spellEnd"/>
      <w:r w:rsidRPr="00EA6913">
        <w:rPr>
          <w:rFonts w:ascii="Helvetica Neue" w:hAnsi="Helvetica Neue" w:cs="Arial"/>
          <w:sz w:val="22"/>
          <w:szCs w:val="22"/>
        </w:rPr>
        <w:t xml:space="preserve"> will also retain usage data for internal analysis purposes. Usage data is generally retained for a shorter period of time, except when this data is used to strengthen the security or to improve the functionality of our Sites and/or Portals, or we are legally obligated to retain this data for longer periods.</w:t>
      </w:r>
    </w:p>
    <w:p w14:paraId="1E91213C" w14:textId="40B4AECC" w:rsidR="00C27069" w:rsidRDefault="00C27069" w:rsidP="00381E53">
      <w:pPr>
        <w:snapToGrid w:val="0"/>
        <w:rPr>
          <w:rFonts w:ascii="Helvetica Neue" w:hAnsi="Helvetica Neue" w:cs="Arial"/>
          <w:sz w:val="21"/>
          <w:szCs w:val="21"/>
        </w:rPr>
      </w:pPr>
    </w:p>
    <w:p w14:paraId="6EA2A432" w14:textId="7081F511" w:rsidR="00C27069" w:rsidRDefault="00C27069" w:rsidP="00381E53">
      <w:pPr>
        <w:snapToGrid w:val="0"/>
        <w:rPr>
          <w:rFonts w:ascii="Helvetica Neue" w:hAnsi="Helvetica Neue" w:cs="Arial"/>
          <w:sz w:val="21"/>
          <w:szCs w:val="21"/>
        </w:rPr>
      </w:pPr>
    </w:p>
    <w:p w14:paraId="44A38463" w14:textId="77777777" w:rsidR="00C27069" w:rsidRPr="00EA6913" w:rsidRDefault="00C27069" w:rsidP="00381E53">
      <w:pPr>
        <w:snapToGrid w:val="0"/>
        <w:rPr>
          <w:rFonts w:ascii="Helvetica Neue" w:hAnsi="Helvetica Neue" w:cs="Arial"/>
          <w:sz w:val="21"/>
          <w:szCs w:val="21"/>
        </w:rPr>
      </w:pPr>
    </w:p>
    <w:p w14:paraId="70593479" w14:textId="77777777" w:rsidR="00385D3D" w:rsidRPr="00A0034A" w:rsidRDefault="00385D3D" w:rsidP="00381E53">
      <w:pPr>
        <w:shd w:val="clear" w:color="auto" w:fill="FFFFFF"/>
        <w:snapToGrid w:val="0"/>
        <w:outlineLvl w:val="1"/>
        <w:rPr>
          <w:rFonts w:ascii="Helvetica Neue" w:eastAsia="Times New Roman" w:hAnsi="Helvetica Neue" w:cs="Arial"/>
          <w:b/>
          <w:bCs/>
          <w:color w:val="FF0000"/>
          <w:sz w:val="28"/>
          <w:szCs w:val="28"/>
        </w:rPr>
      </w:pPr>
      <w:r w:rsidRPr="00A0034A">
        <w:rPr>
          <w:rFonts w:ascii="Helvetica Neue" w:eastAsia="Times New Roman" w:hAnsi="Helvetica Neue" w:cs="Arial"/>
          <w:b/>
          <w:bCs/>
          <w:color w:val="FF0000"/>
          <w:sz w:val="28"/>
          <w:szCs w:val="28"/>
        </w:rPr>
        <w:t>Cookies, Device Data, and How it is Used</w:t>
      </w:r>
    </w:p>
    <w:tbl>
      <w:tblPr>
        <w:tblStyle w:val="TableGrid"/>
        <w:tblW w:w="0" w:type="auto"/>
        <w:tblLook w:val="04A0" w:firstRow="1" w:lastRow="0" w:firstColumn="1" w:lastColumn="0" w:noHBand="0" w:noVBand="1"/>
      </w:tblPr>
      <w:tblGrid>
        <w:gridCol w:w="9350"/>
      </w:tblGrid>
      <w:tr w:rsidR="0042170B" w14:paraId="3B3DE9E6" w14:textId="77777777" w:rsidTr="00C27069">
        <w:tc>
          <w:tcPr>
            <w:tcW w:w="9350" w:type="dxa"/>
            <w:shd w:val="pct15" w:color="auto" w:fill="auto"/>
          </w:tcPr>
          <w:p w14:paraId="14B9E975" w14:textId="20E059C6" w:rsidR="0042170B" w:rsidRDefault="0042170B" w:rsidP="00381E53">
            <w:pPr>
              <w:snapToGrid w:val="0"/>
              <w:rPr>
                <w:rFonts w:ascii="Helvetica Neue" w:hAnsi="Helvetica Neue" w:cs="Arial"/>
                <w:sz w:val="22"/>
                <w:szCs w:val="22"/>
              </w:rPr>
            </w:pPr>
            <w:r w:rsidRPr="0042170B">
              <w:rPr>
                <w:rFonts w:ascii="Helvetica Neue" w:hAnsi="Helvetica Neue" w:cs="Arial"/>
                <w:i/>
                <w:iCs/>
                <w:sz w:val="22"/>
                <w:szCs w:val="22"/>
              </w:rPr>
              <w:t>Drafting note: insert additional information or revise this section as appropriate</w:t>
            </w:r>
            <w:r>
              <w:rPr>
                <w:rFonts w:ascii="Helvetica Neue" w:hAnsi="Helvetica Neue" w:cs="Arial"/>
                <w:i/>
                <w:iCs/>
                <w:sz w:val="22"/>
                <w:szCs w:val="22"/>
              </w:rPr>
              <w:t xml:space="preserve"> and/or remove or revise this section if website has a stand-alone cookie policy.</w:t>
            </w:r>
          </w:p>
        </w:tc>
      </w:tr>
    </w:tbl>
    <w:p w14:paraId="0E461DE3" w14:textId="0B4EDA90" w:rsidR="0042170B" w:rsidRPr="00EA6913" w:rsidRDefault="0042170B" w:rsidP="00381E53">
      <w:pPr>
        <w:snapToGrid w:val="0"/>
        <w:rPr>
          <w:rFonts w:ascii="Helvetica Neue" w:hAnsi="Helvetica Neue"/>
          <w:sz w:val="21"/>
          <w:szCs w:val="21"/>
        </w:rPr>
      </w:pPr>
      <w:r w:rsidRPr="00EA6913">
        <w:rPr>
          <w:rFonts w:ascii="Helvetica Neue" w:eastAsia="Times New Roman" w:hAnsi="Helvetica Neue" w:cs="Arial"/>
          <w:color w:val="000000" w:themeColor="text1"/>
          <w:sz w:val="22"/>
          <w:szCs w:val="22"/>
        </w:rPr>
        <w:t xml:space="preserve">When you use our Service, we may record unique identifiers associated with your device (such as the device ID and IP address), your activity within the Service, and your network location. </w:t>
      </w:r>
      <w:del w:id="64" w:author="user" w:date="2021-05-25T11:38:00Z">
        <w:r w:rsidRPr="00EA6913" w:rsidDel="00823FAB">
          <w:rPr>
            <w:rFonts w:ascii="Helvetica Neue" w:eastAsia="Times New Roman" w:hAnsi="Helvetica Neue" w:cs="Arial"/>
            <w:color w:val="000000" w:themeColor="text1"/>
            <w:sz w:val="22"/>
            <w:szCs w:val="22"/>
          </w:rPr>
          <w:delText>[</w:delText>
        </w:r>
        <w:r w:rsidRPr="00EA6913" w:rsidDel="00823FAB">
          <w:rPr>
            <w:rFonts w:ascii="Helvetica Neue" w:eastAsia="Times New Roman" w:hAnsi="Helvetica Neue" w:cs="Arial"/>
            <w:color w:val="000000" w:themeColor="text1"/>
            <w:sz w:val="22"/>
            <w:szCs w:val="22"/>
            <w:highlight w:val="yellow"/>
          </w:rPr>
          <w:delText>COMPANY</w:delText>
        </w:r>
        <w:r w:rsidRPr="00EA6913" w:rsidDel="00823FAB">
          <w:rPr>
            <w:rFonts w:ascii="Helvetica Neue" w:eastAsia="Times New Roman" w:hAnsi="Helvetica Neue" w:cs="Arial"/>
            <w:color w:val="000000" w:themeColor="text1"/>
            <w:sz w:val="22"/>
            <w:szCs w:val="22"/>
          </w:rPr>
          <w:delText xml:space="preserve">] </w:delText>
        </w:r>
      </w:del>
      <w:proofErr w:type="spellStart"/>
      <w:ins w:id="65" w:author="user" w:date="2021-05-25T11:38:00Z">
        <w:r w:rsidR="00823FAB">
          <w:rPr>
            <w:rFonts w:ascii="Helvetica Neue" w:eastAsia="Times New Roman" w:hAnsi="Helvetica Neue" w:cs="Arial"/>
            <w:color w:val="000000" w:themeColor="text1"/>
            <w:sz w:val="22"/>
            <w:szCs w:val="22"/>
          </w:rPr>
          <w:t>Shopily</w:t>
        </w:r>
        <w:proofErr w:type="spellEnd"/>
        <w:r w:rsidR="00823FAB">
          <w:rPr>
            <w:rFonts w:ascii="Helvetica Neue" w:eastAsia="Times New Roman" w:hAnsi="Helvetica Neue" w:cs="Arial"/>
            <w:color w:val="000000" w:themeColor="text1"/>
            <w:sz w:val="22"/>
            <w:szCs w:val="22"/>
          </w:rPr>
          <w:t xml:space="preserve"> </w:t>
        </w:r>
      </w:ins>
      <w:r w:rsidRPr="00EA6913">
        <w:rPr>
          <w:rFonts w:ascii="Helvetica Neue" w:eastAsia="Times New Roman" w:hAnsi="Helvetica Neue" w:cs="Arial"/>
          <w:color w:val="000000" w:themeColor="text1"/>
          <w:sz w:val="22"/>
          <w:szCs w:val="22"/>
        </w:rPr>
        <w:t>uses aggregated information (such as anonymous user usage information, cookies, IP addresses, browser type, clickstream information, etc.) to improve the quality and design of the Service and to create new features, promotions, functionality, and services by storing, tracking, and analyzing user preferences and trends. Specifically, w</w:t>
      </w:r>
      <w:r w:rsidRPr="00EA6913">
        <w:rPr>
          <w:rFonts w:ascii="Helvetica Neue" w:hAnsi="Helvetica Neue"/>
          <w:sz w:val="21"/>
          <w:szCs w:val="21"/>
        </w:rPr>
        <w:t xml:space="preserve">e may automatically collect the following information about your use of Service through cookies, web beacons, and other technologies: </w:t>
      </w:r>
    </w:p>
    <w:p w14:paraId="32F5571F"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domain name</w:t>
      </w:r>
    </w:p>
    <w:p w14:paraId="091C08F2"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browser type and operating system</w:t>
      </w:r>
    </w:p>
    <w:p w14:paraId="138FE6BC"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web pages you view</w:t>
      </w:r>
    </w:p>
    <w:p w14:paraId="12938454"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links you click</w:t>
      </w:r>
    </w:p>
    <w:p w14:paraId="40484FAD"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IP address</w:t>
      </w:r>
    </w:p>
    <w:p w14:paraId="31256C6D"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the length of time you visit the Sites, Portals, and/or Services</w:t>
      </w:r>
    </w:p>
    <w:p w14:paraId="03BD5D81" w14:textId="77777777" w:rsidR="0042170B" w:rsidRPr="00EA6913" w:rsidRDefault="0042170B" w:rsidP="00381E53">
      <w:pPr>
        <w:pStyle w:val="ListParagraph"/>
        <w:numPr>
          <w:ilvl w:val="0"/>
          <w:numId w:val="12"/>
        </w:numPr>
        <w:snapToGrid w:val="0"/>
        <w:contextualSpacing w:val="0"/>
        <w:rPr>
          <w:rFonts w:ascii="Helvetica Neue" w:hAnsi="Helvetica Neue"/>
          <w:sz w:val="21"/>
          <w:szCs w:val="21"/>
        </w:rPr>
      </w:pPr>
      <w:r w:rsidRPr="00EA6913">
        <w:rPr>
          <w:rFonts w:ascii="Helvetica Neue" w:hAnsi="Helvetica Neue"/>
          <w:sz w:val="21"/>
          <w:szCs w:val="21"/>
        </w:rPr>
        <w:t>the referring URL or the webpage that led you to the Sites</w:t>
      </w:r>
    </w:p>
    <w:p w14:paraId="1DEB7AA5" w14:textId="77777777" w:rsidR="0042170B" w:rsidRDefault="0042170B" w:rsidP="00381E53">
      <w:pPr>
        <w:snapToGrid w:val="0"/>
        <w:rPr>
          <w:rFonts w:ascii="Helvetica Neue" w:hAnsi="Helvetica Neue"/>
          <w:sz w:val="21"/>
          <w:szCs w:val="21"/>
        </w:rPr>
      </w:pPr>
    </w:p>
    <w:p w14:paraId="12B8D16B" w14:textId="59E0BE25" w:rsidR="0042170B" w:rsidRPr="00EA6913" w:rsidRDefault="0042170B" w:rsidP="00381E53">
      <w:pPr>
        <w:snapToGrid w:val="0"/>
        <w:rPr>
          <w:rFonts w:ascii="Helvetica Neue" w:hAnsi="Helvetica Neue"/>
          <w:sz w:val="21"/>
          <w:szCs w:val="21"/>
        </w:rPr>
      </w:pPr>
      <w:r w:rsidRPr="00EA6913">
        <w:rPr>
          <w:rFonts w:ascii="Helvetica Neue" w:hAnsi="Helvetica Neue"/>
          <w:sz w:val="21"/>
          <w:szCs w:val="21"/>
        </w:rPr>
        <w:t xml:space="preserve">We may also collect information regarding application-level events, such as crashes, and associate that temporarily with your account to provide customer service. In some circumstances, we may combine this information with personal information collected from you (and third-party service providers may do so on behalf of us). </w:t>
      </w:r>
    </w:p>
    <w:p w14:paraId="5746A826" w14:textId="77777777" w:rsidR="0042170B" w:rsidRPr="00EA6913" w:rsidRDefault="0042170B" w:rsidP="00381E53">
      <w:pPr>
        <w:snapToGrid w:val="0"/>
        <w:rPr>
          <w:rFonts w:ascii="Helvetica Neue" w:hAnsi="Helvetica Neue"/>
          <w:sz w:val="21"/>
          <w:szCs w:val="21"/>
        </w:rPr>
      </w:pPr>
    </w:p>
    <w:p w14:paraId="4CAD8F13" w14:textId="58938497" w:rsidR="0042170B" w:rsidRDefault="0042170B"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lastRenderedPageBreak/>
        <w:t xml:space="preserve">In addition, we may use "cookies," clear gifs, and log file information </w:t>
      </w:r>
      <w:r w:rsidRPr="00EA6913">
        <w:rPr>
          <w:rFonts w:ascii="Helvetica Neue" w:hAnsi="Helvetica Neue" w:cs="Arial"/>
          <w:sz w:val="22"/>
          <w:szCs w:val="22"/>
        </w:rPr>
        <w:t xml:space="preserve">that help us determine the type of content and pages to which you link, the length of time you spend at any particular area of the Service, and the portion of the Service you choose to use. </w:t>
      </w:r>
      <w:r w:rsidRPr="00EA6913">
        <w:rPr>
          <w:rFonts w:ascii="Helvetica Neue" w:eastAsia="Times New Roman" w:hAnsi="Helvetica Neue" w:cs="Arial"/>
          <w:color w:val="000000" w:themeColor="text1"/>
          <w:sz w:val="22"/>
          <w:szCs w:val="22"/>
        </w:rPr>
        <w:t xml:space="preserve">A cookie is a small text file that is sent by a website to your computer or mobile device where it is stored by your web browser. A cookie contains limited information, usually a unique identifier and the name of the site. Your browser has options to accept, reject or provide you with notice when a cookie is sent. </w:t>
      </w:r>
      <w:r w:rsidRPr="00EA6913">
        <w:rPr>
          <w:rFonts w:ascii="Helvetica Neue" w:hAnsi="Helvetica Neue" w:cs="Arial"/>
          <w:sz w:val="22"/>
          <w:szCs w:val="22"/>
        </w:rPr>
        <w:t xml:space="preserve">Our cookies can only be read by </w:t>
      </w:r>
      <w:proofErr w:type="spellStart"/>
      <w:ins w:id="66" w:author="user" w:date="2021-05-25T11:39:00Z">
        <w:r w:rsidR="00823FAB">
          <w:rPr>
            <w:rFonts w:ascii="Helvetica Neue" w:hAnsi="Helvetica Neue" w:cs="Arial"/>
            <w:sz w:val="22"/>
            <w:szCs w:val="22"/>
          </w:rPr>
          <w:t>Shopily</w:t>
        </w:r>
      </w:ins>
      <w:proofErr w:type="spellEnd"/>
      <w:del w:id="67" w:author="user" w:date="2021-05-25T11:39:00Z">
        <w:r w:rsidRPr="00EA6913" w:rsidDel="00823FAB">
          <w:rPr>
            <w:rFonts w:ascii="Helvetica Neue" w:hAnsi="Helvetica Neue" w:cs="Arial"/>
            <w:sz w:val="22"/>
            <w:szCs w:val="22"/>
          </w:rPr>
          <w:delText>[</w:delText>
        </w:r>
        <w:r w:rsidRPr="00EA6913" w:rsidDel="00823FAB">
          <w:rPr>
            <w:rFonts w:ascii="Helvetica Neue" w:hAnsi="Helvetica Neue" w:cs="Arial"/>
            <w:sz w:val="22"/>
            <w:szCs w:val="22"/>
            <w:highlight w:val="yellow"/>
          </w:rPr>
          <w:delText>COMPA</w:delText>
        </w:r>
      </w:del>
      <w:del w:id="68" w:author="user" w:date="2021-05-25T11:38:00Z">
        <w:r w:rsidRPr="00EA6913" w:rsidDel="00823FAB">
          <w:rPr>
            <w:rFonts w:ascii="Helvetica Neue" w:hAnsi="Helvetica Neue" w:cs="Arial"/>
            <w:sz w:val="22"/>
            <w:szCs w:val="22"/>
            <w:highlight w:val="yellow"/>
          </w:rPr>
          <w:delText>NY</w:delText>
        </w:r>
        <w:r w:rsidRPr="00EA6913" w:rsidDel="00823FAB">
          <w:rPr>
            <w:rFonts w:ascii="Helvetica Neue" w:hAnsi="Helvetica Neue" w:cs="Arial"/>
            <w:sz w:val="22"/>
            <w:szCs w:val="22"/>
          </w:rPr>
          <w:delText>]</w:delText>
        </w:r>
      </w:del>
      <w:r w:rsidRPr="00EA6913">
        <w:rPr>
          <w:rFonts w:ascii="Helvetica Neue" w:hAnsi="Helvetica Neue" w:cs="Arial"/>
          <w:sz w:val="22"/>
          <w:szCs w:val="22"/>
        </w:rPr>
        <w:t xml:space="preserve">; they do not execute any code or virus; and </w:t>
      </w:r>
      <w:r w:rsidRPr="00561F17">
        <w:rPr>
          <w:rFonts w:ascii="Helvetica Neue" w:hAnsi="Helvetica Neue" w:cs="Arial"/>
          <w:b/>
          <w:sz w:val="22"/>
          <w:szCs w:val="22"/>
        </w:rPr>
        <w:t>they do not contain any personal information</w:t>
      </w:r>
      <w:r w:rsidRPr="00EA6913">
        <w:rPr>
          <w:rFonts w:ascii="Helvetica Neue" w:hAnsi="Helvetica Neue" w:cs="Arial"/>
          <w:sz w:val="22"/>
          <w:szCs w:val="22"/>
        </w:rPr>
        <w:t xml:space="preserve">. Cookies allow </w:t>
      </w:r>
      <w:proofErr w:type="spellStart"/>
      <w:ins w:id="69" w:author="user" w:date="2021-05-25T11:39:00Z">
        <w:r w:rsidR="00823FAB">
          <w:rPr>
            <w:rFonts w:ascii="Helvetica Neue" w:hAnsi="Helvetica Neue" w:cs="Arial"/>
            <w:sz w:val="22"/>
            <w:szCs w:val="22"/>
          </w:rPr>
          <w:t>Shopily</w:t>
        </w:r>
      </w:ins>
      <w:proofErr w:type="spellEnd"/>
      <w:del w:id="70" w:author="user" w:date="2021-05-25T11:39:00Z">
        <w:r w:rsidRPr="00EA6913" w:rsidDel="00823FAB">
          <w:rPr>
            <w:rFonts w:ascii="Helvetica Neue" w:hAnsi="Helvetica Neue" w:cs="Arial"/>
            <w:sz w:val="22"/>
            <w:szCs w:val="22"/>
          </w:rPr>
          <w:delText>[</w:delText>
        </w:r>
        <w:r w:rsidRPr="00EA6913" w:rsidDel="00823FAB">
          <w:rPr>
            <w:rFonts w:ascii="Helvetica Neue" w:hAnsi="Helvetica Neue" w:cs="Arial"/>
            <w:sz w:val="22"/>
            <w:szCs w:val="22"/>
            <w:highlight w:val="yellow"/>
          </w:rPr>
          <w:delText>COMPANY</w:delText>
        </w:r>
        <w:r w:rsidRPr="00EA6913" w:rsidDel="00823FAB">
          <w:rPr>
            <w:rFonts w:ascii="Helvetica Neue" w:hAnsi="Helvetica Neue" w:cs="Arial"/>
            <w:sz w:val="22"/>
            <w:szCs w:val="22"/>
          </w:rPr>
          <w:delText>]</w:delText>
        </w:r>
      </w:del>
      <w:r w:rsidRPr="00EA6913">
        <w:rPr>
          <w:rFonts w:ascii="Helvetica Neue" w:hAnsi="Helvetica Neue" w:cs="Arial"/>
          <w:sz w:val="22"/>
          <w:szCs w:val="22"/>
        </w:rPr>
        <w:t xml:space="preserve"> to serve you better and more efficiently, and to personalize your experience with the Service. </w:t>
      </w:r>
      <w:r w:rsidRPr="00EA6913">
        <w:rPr>
          <w:rFonts w:ascii="Helvetica Neue" w:eastAsia="Times New Roman" w:hAnsi="Helvetica Neue" w:cs="Arial"/>
          <w:color w:val="000000" w:themeColor="text1"/>
          <w:sz w:val="22"/>
          <w:szCs w:val="22"/>
        </w:rPr>
        <w:t>We may use cookies for many purposes, including (without limitation) to save your password so you don’t have to re-enter it each time you visit the Service, and to deliver content (which may include third party advertisements) specific to your interests.</w:t>
      </w:r>
    </w:p>
    <w:p w14:paraId="3E203024" w14:textId="77777777" w:rsidR="00C95D66" w:rsidRPr="00EA6913" w:rsidRDefault="00C95D66" w:rsidP="00381E53">
      <w:pPr>
        <w:shd w:val="clear" w:color="auto" w:fill="FFFFFF"/>
        <w:snapToGrid w:val="0"/>
        <w:rPr>
          <w:rFonts w:ascii="Helvetica Neue" w:eastAsia="Times New Roman" w:hAnsi="Helvetica Neue" w:cs="Arial"/>
          <w:color w:val="000000" w:themeColor="text1"/>
          <w:sz w:val="22"/>
          <w:szCs w:val="22"/>
        </w:rPr>
      </w:pPr>
    </w:p>
    <w:p w14:paraId="63AA7FB1" w14:textId="4B8557F1" w:rsidR="0042170B" w:rsidRDefault="0042170B" w:rsidP="00381E53">
      <w:pPr>
        <w:snapToGrid w:val="0"/>
        <w:rPr>
          <w:rFonts w:ascii="Helvetica Neue" w:hAnsi="Helvetica Neue" w:cs="Arial"/>
          <w:sz w:val="22"/>
          <w:szCs w:val="22"/>
        </w:rPr>
      </w:pPr>
      <w:r w:rsidRPr="00EA6913">
        <w:rPr>
          <w:rFonts w:ascii="Helvetica Neue" w:hAnsi="Helvetica Neue" w:cs="Arial"/>
          <w:sz w:val="22"/>
          <w:szCs w:val="22"/>
        </w:rPr>
        <w:t xml:space="preserve">We may use third party service providers to help us analyze certain online activities. For example, these service providers may help us measure the performance of our online campaigns or analyze visitor activity on the Service. We may permit these service providers to use cookies and other technologies to perform these services for </w:t>
      </w:r>
      <w:proofErr w:type="spellStart"/>
      <w:ins w:id="71" w:author="user" w:date="2021-05-25T11:39:00Z">
        <w:r w:rsidR="00823FAB">
          <w:rPr>
            <w:rFonts w:ascii="Helvetica Neue" w:hAnsi="Helvetica Neue" w:cs="Arial"/>
            <w:sz w:val="22"/>
            <w:szCs w:val="22"/>
          </w:rPr>
          <w:t>Shopily</w:t>
        </w:r>
      </w:ins>
      <w:proofErr w:type="spellEnd"/>
      <w:del w:id="72" w:author="user" w:date="2021-05-25T11:39:00Z">
        <w:r w:rsidRPr="00EA6913" w:rsidDel="00823FAB">
          <w:rPr>
            <w:rFonts w:ascii="Helvetica Neue" w:hAnsi="Helvetica Neue" w:cs="Arial"/>
            <w:sz w:val="22"/>
            <w:szCs w:val="22"/>
          </w:rPr>
          <w:delText>[</w:delText>
        </w:r>
        <w:r w:rsidRPr="00EA6913" w:rsidDel="00823FAB">
          <w:rPr>
            <w:rFonts w:ascii="Helvetica Neue" w:hAnsi="Helvetica Neue" w:cs="Arial"/>
            <w:sz w:val="22"/>
            <w:szCs w:val="22"/>
            <w:highlight w:val="yellow"/>
          </w:rPr>
          <w:delText>COMPANY</w:delText>
        </w:r>
        <w:r w:rsidRPr="00EA6913" w:rsidDel="00823FAB">
          <w:rPr>
            <w:rFonts w:ascii="Helvetica Neue" w:hAnsi="Helvetica Neue" w:cs="Arial"/>
            <w:sz w:val="22"/>
            <w:szCs w:val="22"/>
          </w:rPr>
          <w:delText>]</w:delText>
        </w:r>
      </w:del>
      <w:r w:rsidRPr="00EA6913">
        <w:rPr>
          <w:rFonts w:ascii="Helvetica Neue" w:hAnsi="Helvetica Neue" w:cs="Arial"/>
          <w:sz w:val="22"/>
          <w:szCs w:val="22"/>
        </w:rPr>
        <w:t xml:space="preserve">. We do not share any personal information about our customers with these third-party service providers, and these service providers do not collect such </w:t>
      </w:r>
      <w:r w:rsidR="00652D13">
        <w:rPr>
          <w:rFonts w:ascii="Helvetica Neue" w:hAnsi="Helvetica Neue" w:cs="Arial"/>
          <w:sz w:val="22"/>
          <w:szCs w:val="22"/>
        </w:rPr>
        <w:t xml:space="preserve">personal </w:t>
      </w:r>
      <w:r w:rsidRPr="00EA6913">
        <w:rPr>
          <w:rFonts w:ascii="Helvetica Neue" w:hAnsi="Helvetica Neue" w:cs="Arial"/>
          <w:sz w:val="22"/>
          <w:szCs w:val="22"/>
        </w:rPr>
        <w:t>information on our behalf. Our third-party service providers are required to comply fully with this Privacy Notice.</w:t>
      </w:r>
    </w:p>
    <w:p w14:paraId="3590C79A" w14:textId="501AA381" w:rsidR="0042170B" w:rsidRDefault="0042170B" w:rsidP="00381E53">
      <w:pPr>
        <w:snapToGrid w:val="0"/>
        <w:rPr>
          <w:rFonts w:ascii="Helvetica Neue" w:hAnsi="Helvetica Neue" w:cs="Arial"/>
          <w:sz w:val="22"/>
          <w:szCs w:val="22"/>
        </w:rPr>
      </w:pPr>
    </w:p>
    <w:p w14:paraId="28FF6807" w14:textId="6946980D" w:rsidR="00C27069" w:rsidRDefault="00C27069" w:rsidP="00381E53">
      <w:pPr>
        <w:snapToGrid w:val="0"/>
        <w:rPr>
          <w:rFonts w:ascii="Helvetica Neue" w:hAnsi="Helvetica Neue" w:cs="Arial"/>
          <w:sz w:val="22"/>
          <w:szCs w:val="22"/>
        </w:rPr>
      </w:pPr>
    </w:p>
    <w:p w14:paraId="54441DD0" w14:textId="54388E67" w:rsidR="00C27069" w:rsidRDefault="00C27069" w:rsidP="00381E53">
      <w:pPr>
        <w:snapToGrid w:val="0"/>
        <w:rPr>
          <w:rFonts w:ascii="Helvetica Neue" w:hAnsi="Helvetica Neue" w:cs="Arial"/>
          <w:sz w:val="22"/>
          <w:szCs w:val="22"/>
        </w:rPr>
      </w:pPr>
    </w:p>
    <w:p w14:paraId="18BBD718" w14:textId="793766BE" w:rsidR="00C27069" w:rsidRDefault="00C27069" w:rsidP="00381E53">
      <w:pPr>
        <w:snapToGrid w:val="0"/>
        <w:rPr>
          <w:rFonts w:ascii="Helvetica Neue" w:hAnsi="Helvetica Neue" w:cs="Arial"/>
          <w:sz w:val="22"/>
          <w:szCs w:val="22"/>
        </w:rPr>
      </w:pPr>
    </w:p>
    <w:p w14:paraId="5D6D7B9C" w14:textId="77777777" w:rsidR="00C27069" w:rsidRDefault="00C27069" w:rsidP="00381E53">
      <w:pPr>
        <w:snapToGrid w:val="0"/>
        <w:rPr>
          <w:rFonts w:ascii="Helvetica Neue" w:hAnsi="Helvetica Neue" w:cs="Arial"/>
          <w:sz w:val="22"/>
          <w:szCs w:val="22"/>
        </w:rPr>
      </w:pPr>
    </w:p>
    <w:p w14:paraId="4C6A6756" w14:textId="79E57563" w:rsidR="00B4611F" w:rsidRPr="00EA6913" w:rsidRDefault="00B4611F" w:rsidP="00381E53">
      <w:pPr>
        <w:snapToGrid w:val="0"/>
        <w:rPr>
          <w:rFonts w:ascii="Helvetica Neue" w:hAnsi="Helvetica Neue" w:cs="Arial"/>
          <w:b/>
          <w:bCs/>
          <w:sz w:val="28"/>
          <w:szCs w:val="28"/>
        </w:rPr>
      </w:pPr>
      <w:r w:rsidRPr="00EA6913">
        <w:rPr>
          <w:rFonts w:ascii="Helvetica Neue" w:hAnsi="Helvetica Neue" w:cs="Arial"/>
          <w:b/>
          <w:bCs/>
          <w:sz w:val="28"/>
          <w:szCs w:val="28"/>
        </w:rPr>
        <w:t>International Data Transfer</w:t>
      </w:r>
    </w:p>
    <w:tbl>
      <w:tblPr>
        <w:tblStyle w:val="TableGrid"/>
        <w:tblW w:w="0" w:type="auto"/>
        <w:tblLook w:val="04A0" w:firstRow="1" w:lastRow="0" w:firstColumn="1" w:lastColumn="0" w:noHBand="0" w:noVBand="1"/>
      </w:tblPr>
      <w:tblGrid>
        <w:gridCol w:w="4675"/>
        <w:gridCol w:w="4675"/>
      </w:tblGrid>
      <w:tr w:rsidR="0042170B" w:rsidRPr="00EA6913" w14:paraId="6AFD3643" w14:textId="77777777" w:rsidTr="00C27069">
        <w:tc>
          <w:tcPr>
            <w:tcW w:w="9350" w:type="dxa"/>
            <w:gridSpan w:val="2"/>
            <w:shd w:val="pct15" w:color="auto" w:fill="auto"/>
          </w:tcPr>
          <w:p w14:paraId="3E05438C" w14:textId="1EDEDFD9" w:rsidR="0042170B" w:rsidRPr="008159C1" w:rsidRDefault="008159C1" w:rsidP="00381E53">
            <w:pPr>
              <w:snapToGrid w:val="0"/>
              <w:rPr>
                <w:rFonts w:ascii="Helvetica Neue" w:hAnsi="Helvetica Neue" w:cs="Arial"/>
                <w:b/>
                <w:bCs/>
                <w:i/>
                <w:iCs/>
                <w:sz w:val="22"/>
                <w:szCs w:val="22"/>
              </w:rPr>
            </w:pPr>
            <w:r w:rsidRPr="008159C1">
              <w:rPr>
                <w:rFonts w:ascii="Helvetica Neue" w:hAnsi="Helvetica Neue" w:cs="Arial"/>
                <w:b/>
                <w:bCs/>
                <w:i/>
                <w:iCs/>
                <w:sz w:val="22"/>
                <w:szCs w:val="22"/>
              </w:rPr>
              <w:t>Optional Language:</w:t>
            </w:r>
          </w:p>
        </w:tc>
      </w:tr>
      <w:tr w:rsidR="00C26FDF" w:rsidRPr="00EA6913" w14:paraId="34450229" w14:textId="77777777" w:rsidTr="00C27069">
        <w:tc>
          <w:tcPr>
            <w:tcW w:w="4675" w:type="dxa"/>
            <w:shd w:val="pct15" w:color="auto" w:fill="auto"/>
          </w:tcPr>
          <w:p w14:paraId="345674DA" w14:textId="5C859CC3" w:rsidR="00C26FDF" w:rsidRPr="00EA6913" w:rsidRDefault="00C26FDF" w:rsidP="00381E53">
            <w:pPr>
              <w:snapToGrid w:val="0"/>
              <w:rPr>
                <w:rFonts w:ascii="Helvetica Neue" w:hAnsi="Helvetica Neue" w:cs="Arial"/>
                <w:b/>
                <w:bCs/>
                <w:i/>
                <w:iCs/>
                <w:sz w:val="28"/>
                <w:szCs w:val="28"/>
              </w:rPr>
            </w:pPr>
            <w:r w:rsidRPr="00EA6913">
              <w:rPr>
                <w:rFonts w:ascii="Helvetica Neue" w:hAnsi="Helvetica Neue" w:cs="Arial"/>
                <w:b/>
                <w:bCs/>
                <w:i/>
                <w:iCs/>
                <w:sz w:val="22"/>
                <w:szCs w:val="22"/>
              </w:rPr>
              <w:t>If EU Data</w:t>
            </w:r>
          </w:p>
        </w:tc>
        <w:tc>
          <w:tcPr>
            <w:tcW w:w="4675" w:type="dxa"/>
            <w:shd w:val="pct15" w:color="auto" w:fill="auto"/>
          </w:tcPr>
          <w:p w14:paraId="73CDABCE" w14:textId="4EFC8715" w:rsidR="00C26FDF" w:rsidRPr="00EA6913" w:rsidRDefault="00C26FDF" w:rsidP="00381E53">
            <w:pPr>
              <w:snapToGrid w:val="0"/>
              <w:rPr>
                <w:rFonts w:ascii="Helvetica Neue" w:hAnsi="Helvetica Neue" w:cs="Arial"/>
                <w:b/>
                <w:bCs/>
                <w:i/>
                <w:iCs/>
                <w:sz w:val="22"/>
                <w:szCs w:val="22"/>
              </w:rPr>
            </w:pPr>
            <w:r w:rsidRPr="00EA6913">
              <w:rPr>
                <w:rFonts w:ascii="Helvetica Neue" w:hAnsi="Helvetica Neue" w:cs="Arial"/>
                <w:b/>
                <w:bCs/>
                <w:i/>
                <w:iCs/>
                <w:sz w:val="22"/>
                <w:szCs w:val="22"/>
              </w:rPr>
              <w:t>If No EU Data</w:t>
            </w:r>
          </w:p>
        </w:tc>
      </w:tr>
      <w:tr w:rsidR="00C26FDF" w:rsidRPr="00EA6913" w14:paraId="2E2E10BB" w14:textId="77777777" w:rsidTr="00C26FDF">
        <w:tc>
          <w:tcPr>
            <w:tcW w:w="4675" w:type="dxa"/>
          </w:tcPr>
          <w:p w14:paraId="5670B057" w14:textId="20B4D3E3" w:rsidR="00C26FDF" w:rsidRPr="00EA6913" w:rsidRDefault="00C26FDF">
            <w:pPr>
              <w:snapToGrid w:val="0"/>
              <w:rPr>
                <w:rFonts w:ascii="Helvetica Neue" w:hAnsi="Helvetica Neue" w:cs="Arial"/>
                <w:sz w:val="22"/>
                <w:szCs w:val="22"/>
              </w:rPr>
            </w:pPr>
            <w:r w:rsidRPr="00EA6913">
              <w:rPr>
                <w:rFonts w:ascii="Helvetica Neue" w:hAnsi="Helvetica Neue" w:cs="Arial"/>
                <w:sz w:val="22"/>
                <w:szCs w:val="22"/>
              </w:rPr>
              <w:t xml:space="preserve">If you are located outside the </w:t>
            </w:r>
            <w:r w:rsidR="00A37FB6">
              <w:rPr>
                <w:rFonts w:ascii="Helvetica Neue" w:hAnsi="Helvetica Neue" w:cs="Arial"/>
                <w:sz w:val="22"/>
                <w:szCs w:val="22"/>
              </w:rPr>
              <w:t>[Country of company headquarters]</w:t>
            </w:r>
            <w:r w:rsidRPr="00EA6913">
              <w:rPr>
                <w:rFonts w:ascii="Helvetica Neue" w:hAnsi="Helvetica Neue" w:cs="Arial"/>
                <w:sz w:val="22"/>
                <w:szCs w:val="22"/>
              </w:rPr>
              <w:t>, in particular if you are located in Switzerland</w:t>
            </w:r>
            <w:r w:rsidR="00772495">
              <w:rPr>
                <w:rFonts w:ascii="Helvetica Neue" w:hAnsi="Helvetica Neue" w:cs="Arial"/>
                <w:sz w:val="22"/>
                <w:szCs w:val="22"/>
              </w:rPr>
              <w:t>, the United Kingdom,</w:t>
            </w:r>
            <w:r w:rsidRPr="00EA6913">
              <w:rPr>
                <w:rFonts w:ascii="Helvetica Neue" w:hAnsi="Helvetica Neue" w:cs="Arial"/>
                <w:sz w:val="22"/>
                <w:szCs w:val="22"/>
              </w:rPr>
              <w:t xml:space="preserve"> or the </w:t>
            </w:r>
            <w:r w:rsidR="00EB7C2F" w:rsidRPr="00EA6913">
              <w:rPr>
                <w:rFonts w:ascii="Helvetica Neue" w:hAnsi="Helvetica Neue" w:cs="Arial"/>
                <w:sz w:val="22"/>
                <w:szCs w:val="22"/>
              </w:rPr>
              <w:t>European Economic Area</w:t>
            </w:r>
            <w:r w:rsidRPr="00EA6913">
              <w:rPr>
                <w:rFonts w:ascii="Helvetica Neue" w:hAnsi="Helvetica Neue" w:cs="Arial"/>
                <w:sz w:val="22"/>
                <w:szCs w:val="22"/>
              </w:rPr>
              <w:t xml:space="preserve"> (“E</w:t>
            </w:r>
            <w:r w:rsidR="00EB7C2F" w:rsidRPr="00EA6913">
              <w:rPr>
                <w:rFonts w:ascii="Helvetica Neue" w:hAnsi="Helvetica Neue" w:cs="Arial"/>
                <w:sz w:val="22"/>
                <w:szCs w:val="22"/>
              </w:rPr>
              <w:t>EA</w:t>
            </w:r>
            <w:r w:rsidRPr="00EA6913">
              <w:rPr>
                <w:rFonts w:ascii="Helvetica Neue" w:hAnsi="Helvetica Neue" w:cs="Arial"/>
                <w:sz w:val="22"/>
                <w:szCs w:val="22"/>
              </w:rPr>
              <w:t xml:space="preserve">”), please note that we and our servers are located in the </w:t>
            </w:r>
            <w:r w:rsidR="00A37FB6">
              <w:rPr>
                <w:rFonts w:ascii="Helvetica Neue" w:hAnsi="Helvetica Neue" w:cs="Arial"/>
                <w:sz w:val="22"/>
                <w:szCs w:val="22"/>
              </w:rPr>
              <w:t>[Country of company headquarters]</w:t>
            </w:r>
            <w:r w:rsidRPr="00EA6913">
              <w:rPr>
                <w:rFonts w:ascii="Helvetica Neue" w:hAnsi="Helvetica Neue" w:cs="Arial"/>
                <w:sz w:val="22"/>
                <w:szCs w:val="22"/>
              </w:rPr>
              <w:t xml:space="preserve">. Any information that you provide to us may be transferred to and processed in the </w:t>
            </w:r>
            <w:r w:rsidR="00A37FB6">
              <w:rPr>
                <w:rFonts w:ascii="Helvetica Neue" w:hAnsi="Helvetica Neue" w:cs="Arial"/>
                <w:sz w:val="22"/>
                <w:szCs w:val="22"/>
              </w:rPr>
              <w:t>[Country of company headquarters]</w:t>
            </w:r>
            <w:r w:rsidRPr="00EA6913">
              <w:rPr>
                <w:rFonts w:ascii="Helvetica Neue" w:hAnsi="Helvetica Neue" w:cs="Arial"/>
                <w:sz w:val="22"/>
                <w:szCs w:val="22"/>
              </w:rPr>
              <w:t xml:space="preserve"> or other countries around the world where we do business. Although this may include recipients of information located in countries where there may be a lower level of legal protection for your personal information than in your country, we will protect your information in accordance with requirements applicable to the law in your particular jurisdiction and take steps to only share with third parties that offer similar protection. By using our Service, you unambiguously consent to your information </w:t>
            </w:r>
            <w:r w:rsidRPr="00EA6913">
              <w:rPr>
                <w:rFonts w:ascii="Helvetica Neue" w:hAnsi="Helvetica Neue" w:cs="Arial"/>
                <w:sz w:val="22"/>
                <w:szCs w:val="22"/>
              </w:rPr>
              <w:lastRenderedPageBreak/>
              <w:t>being collected, processed, used, and transferred as disclosed herein.</w:t>
            </w:r>
          </w:p>
        </w:tc>
        <w:tc>
          <w:tcPr>
            <w:tcW w:w="4675" w:type="dxa"/>
          </w:tcPr>
          <w:p w14:paraId="3C29E474" w14:textId="0761C7D6" w:rsidR="00C26FDF" w:rsidRPr="00EA6913" w:rsidRDefault="00C26FDF">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lastRenderedPageBreak/>
              <w:t xml:space="preserve">For individuals located outside the </w:t>
            </w:r>
            <w:r w:rsidR="00A37FB6">
              <w:rPr>
                <w:rFonts w:ascii="Helvetica Neue" w:hAnsi="Helvetica Neue" w:cs="Arial"/>
                <w:sz w:val="22"/>
                <w:szCs w:val="22"/>
              </w:rPr>
              <w:t>[Country of company headquarters]</w:t>
            </w:r>
            <w:r w:rsidRPr="00EA6913">
              <w:rPr>
                <w:rFonts w:ascii="Helvetica Neue" w:eastAsia="Times New Roman" w:hAnsi="Helvetica Neue" w:cs="Arial"/>
                <w:color w:val="000000" w:themeColor="text1"/>
                <w:sz w:val="22"/>
                <w:szCs w:val="22"/>
              </w:rPr>
              <w:t>, in particular in Switzerland</w:t>
            </w:r>
            <w:r w:rsidR="00772495">
              <w:rPr>
                <w:rFonts w:ascii="Helvetica Neue" w:eastAsia="Times New Roman" w:hAnsi="Helvetica Neue" w:cs="Arial"/>
                <w:color w:val="000000" w:themeColor="text1"/>
                <w:sz w:val="22"/>
                <w:szCs w:val="22"/>
              </w:rPr>
              <w:t>, the United Kingdom</w:t>
            </w:r>
            <w:r w:rsidRPr="00EA6913">
              <w:rPr>
                <w:rFonts w:ascii="Helvetica Neue" w:eastAsia="Times New Roman" w:hAnsi="Helvetica Neue" w:cs="Arial"/>
                <w:color w:val="000000" w:themeColor="text1"/>
                <w:sz w:val="22"/>
                <w:szCs w:val="22"/>
              </w:rPr>
              <w:t xml:space="preserve"> and the E</w:t>
            </w:r>
            <w:r w:rsidR="00EB7C2F" w:rsidRPr="00EA6913">
              <w:rPr>
                <w:rFonts w:ascii="Helvetica Neue" w:eastAsia="Times New Roman" w:hAnsi="Helvetica Neue" w:cs="Arial"/>
                <w:color w:val="000000" w:themeColor="text1"/>
                <w:sz w:val="22"/>
                <w:szCs w:val="22"/>
              </w:rPr>
              <w:t>uropean Economic Area (EEA)</w:t>
            </w:r>
            <w:r w:rsidRPr="00EA6913">
              <w:rPr>
                <w:rFonts w:ascii="Helvetica Neue" w:eastAsia="Times New Roman" w:hAnsi="Helvetica Neue" w:cs="Arial"/>
                <w:color w:val="000000" w:themeColor="text1"/>
                <w:sz w:val="22"/>
                <w:szCs w:val="22"/>
              </w:rPr>
              <w:t xml:space="preserve">, please note that </w:t>
            </w:r>
            <w:del w:id="73" w:author="user" w:date="2021-05-25T11:39:00Z">
              <w:r w:rsidRPr="00EA6913" w:rsidDel="00F235A7">
                <w:rPr>
                  <w:rFonts w:ascii="Helvetica Neue" w:eastAsia="Times New Roman" w:hAnsi="Helvetica Neue" w:cs="Arial"/>
                  <w:color w:val="000000" w:themeColor="text1"/>
                  <w:sz w:val="22"/>
                  <w:szCs w:val="22"/>
                </w:rPr>
                <w:delText>[</w:delText>
              </w:r>
              <w:r w:rsidRPr="00EA6913" w:rsidDel="00F235A7">
                <w:rPr>
                  <w:rFonts w:ascii="Helvetica Neue" w:eastAsia="Times New Roman" w:hAnsi="Helvetica Neue" w:cs="Arial"/>
                  <w:color w:val="000000" w:themeColor="text1"/>
                  <w:sz w:val="22"/>
                  <w:szCs w:val="22"/>
                  <w:highlight w:val="yellow"/>
                </w:rPr>
                <w:delText>COMPANY</w:delText>
              </w:r>
              <w:r w:rsidRPr="00EA6913" w:rsidDel="00F235A7">
                <w:rPr>
                  <w:rFonts w:ascii="Helvetica Neue" w:eastAsia="Times New Roman" w:hAnsi="Helvetica Neue" w:cs="Arial"/>
                  <w:color w:val="000000" w:themeColor="text1"/>
                  <w:sz w:val="22"/>
                  <w:szCs w:val="22"/>
                </w:rPr>
                <w:delText>]</w:delText>
              </w:r>
            </w:del>
            <w:proofErr w:type="spellStart"/>
            <w:ins w:id="74" w:author="user" w:date="2021-05-25T11:39:00Z">
              <w:r w:rsidR="00F235A7">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is a </w:t>
            </w:r>
            <w:r w:rsidR="00652D13">
              <w:rPr>
                <w:rFonts w:ascii="Helvetica Neue" w:eastAsia="Times New Roman" w:hAnsi="Helvetica Neue" w:cs="Arial"/>
                <w:color w:val="000000" w:themeColor="text1"/>
                <w:sz w:val="22"/>
                <w:szCs w:val="22"/>
              </w:rPr>
              <w:t>South African</w:t>
            </w:r>
            <w:r w:rsidR="00652D13"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based company. </w:t>
            </w:r>
            <w:del w:id="75" w:author="user" w:date="2021-05-25T11:39:00Z">
              <w:r w:rsidRPr="00EA6913" w:rsidDel="00F235A7">
                <w:rPr>
                  <w:rFonts w:ascii="Helvetica Neue" w:eastAsia="Times New Roman" w:hAnsi="Helvetica Neue" w:cs="Arial"/>
                  <w:color w:val="000000" w:themeColor="text1"/>
                  <w:sz w:val="22"/>
                  <w:szCs w:val="22"/>
                </w:rPr>
                <w:delText>[</w:delText>
              </w:r>
              <w:r w:rsidRPr="00EA6913" w:rsidDel="00F235A7">
                <w:rPr>
                  <w:rFonts w:ascii="Helvetica Neue" w:eastAsia="Times New Roman" w:hAnsi="Helvetica Neue" w:cs="Arial"/>
                  <w:color w:val="000000" w:themeColor="text1"/>
                  <w:sz w:val="22"/>
                  <w:szCs w:val="22"/>
                  <w:highlight w:val="yellow"/>
                </w:rPr>
                <w:delText>COMPANY</w:delText>
              </w:r>
              <w:r w:rsidRPr="00EA6913" w:rsidDel="00F235A7">
                <w:rPr>
                  <w:rFonts w:ascii="Helvetica Neue" w:eastAsia="Times New Roman" w:hAnsi="Helvetica Neue" w:cs="Arial"/>
                  <w:color w:val="000000" w:themeColor="text1"/>
                  <w:sz w:val="22"/>
                  <w:szCs w:val="22"/>
                </w:rPr>
                <w:delText>]</w:delText>
              </w:r>
            </w:del>
            <w:proofErr w:type="spellStart"/>
            <w:ins w:id="76" w:author="user" w:date="2021-05-25T11:39:00Z">
              <w:r w:rsidR="00F235A7">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does not market to or solicit customers from outside the </w:t>
            </w:r>
            <w:r w:rsidR="00A37FB6">
              <w:rPr>
                <w:rFonts w:ascii="Helvetica Neue" w:hAnsi="Helvetica Neue" w:cs="Arial"/>
                <w:sz w:val="22"/>
                <w:szCs w:val="22"/>
              </w:rPr>
              <w:t>[Country of company headquarters]</w:t>
            </w:r>
            <w:r w:rsidRPr="00EA6913">
              <w:rPr>
                <w:rFonts w:ascii="Helvetica Neue" w:eastAsia="Times New Roman" w:hAnsi="Helvetica Neue" w:cs="Arial"/>
                <w:color w:val="000000" w:themeColor="text1"/>
                <w:sz w:val="22"/>
                <w:szCs w:val="22"/>
              </w:rPr>
              <w:t xml:space="preserve">, therefore, users of the Service should not expect to avail themselves of the rights provided under the EU’s General Data Protection Regulation (“GDPR”). If you use the Service, all information, including personal information, will be transferred to </w:t>
            </w:r>
            <w:del w:id="77" w:author="user" w:date="2021-05-25T11:39:00Z">
              <w:r w:rsidRPr="00EA6913" w:rsidDel="00F235A7">
                <w:rPr>
                  <w:rFonts w:ascii="Helvetica Neue" w:eastAsia="Times New Roman" w:hAnsi="Helvetica Neue" w:cs="Arial"/>
                  <w:color w:val="000000" w:themeColor="text1"/>
                  <w:sz w:val="22"/>
                  <w:szCs w:val="22"/>
                </w:rPr>
                <w:delText>[</w:delText>
              </w:r>
              <w:r w:rsidRPr="00EA6913" w:rsidDel="00F235A7">
                <w:rPr>
                  <w:rFonts w:ascii="Helvetica Neue" w:eastAsia="Times New Roman" w:hAnsi="Helvetica Neue" w:cs="Arial"/>
                  <w:color w:val="000000" w:themeColor="text1"/>
                  <w:sz w:val="22"/>
                  <w:szCs w:val="22"/>
                  <w:highlight w:val="yellow"/>
                </w:rPr>
                <w:delText>COMPANY</w:delText>
              </w:r>
              <w:r w:rsidRPr="00EA6913" w:rsidDel="00F235A7">
                <w:rPr>
                  <w:rFonts w:ascii="Helvetica Neue" w:eastAsia="Times New Roman" w:hAnsi="Helvetica Neue" w:cs="Arial"/>
                  <w:color w:val="000000" w:themeColor="text1"/>
                  <w:sz w:val="22"/>
                  <w:szCs w:val="22"/>
                </w:rPr>
                <w:delText>]</w:delText>
              </w:r>
            </w:del>
            <w:proofErr w:type="spellStart"/>
            <w:ins w:id="78" w:author="user" w:date="2021-05-25T11:39:00Z">
              <w:r w:rsidR="00F235A7">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in the </w:t>
            </w:r>
            <w:r w:rsidR="00A37FB6">
              <w:rPr>
                <w:rFonts w:ascii="Helvetica Neue" w:hAnsi="Helvetica Neue" w:cs="Arial"/>
                <w:sz w:val="22"/>
                <w:szCs w:val="22"/>
              </w:rPr>
              <w:t>[Country of company headquarters]</w:t>
            </w:r>
            <w:r w:rsidRPr="00EA6913">
              <w:rPr>
                <w:rFonts w:ascii="Helvetica Neue" w:eastAsia="Times New Roman" w:hAnsi="Helvetica Neue" w:cs="Arial"/>
                <w:color w:val="000000" w:themeColor="text1"/>
                <w:sz w:val="22"/>
                <w:szCs w:val="22"/>
              </w:rPr>
              <w:t xml:space="preserve">. By using the Service, you unambiguously consent to the transfer of your personal information and other information to the </w:t>
            </w:r>
            <w:r w:rsidR="00A37FB6">
              <w:rPr>
                <w:rFonts w:ascii="Helvetica Neue" w:hAnsi="Helvetica Neue" w:cs="Arial"/>
                <w:sz w:val="22"/>
                <w:szCs w:val="22"/>
              </w:rPr>
              <w:t>[Country of company headquarters]</w:t>
            </w:r>
            <w:r w:rsidR="00652D13"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and elsewhere for the purposes and uses described in this Notice. Further, you acknowledge that </w:t>
            </w:r>
            <w:del w:id="79" w:author="user" w:date="2021-05-25T11:40:00Z">
              <w:r w:rsidRPr="00EA6913" w:rsidDel="00F235A7">
                <w:rPr>
                  <w:rFonts w:ascii="Helvetica Neue" w:eastAsia="Times New Roman" w:hAnsi="Helvetica Neue" w:cs="Arial"/>
                  <w:color w:val="000000" w:themeColor="text1"/>
                  <w:sz w:val="22"/>
                  <w:szCs w:val="22"/>
                </w:rPr>
                <w:delText>[</w:delText>
              </w:r>
              <w:r w:rsidRPr="00EA6913" w:rsidDel="00F235A7">
                <w:rPr>
                  <w:rFonts w:ascii="Helvetica Neue" w:eastAsia="Times New Roman" w:hAnsi="Helvetica Neue" w:cs="Arial"/>
                  <w:color w:val="000000" w:themeColor="text1"/>
                  <w:sz w:val="22"/>
                  <w:szCs w:val="22"/>
                  <w:highlight w:val="yellow"/>
                </w:rPr>
                <w:delText>COMPANY</w:delText>
              </w:r>
              <w:r w:rsidRPr="00EA6913" w:rsidDel="00F235A7">
                <w:rPr>
                  <w:rFonts w:ascii="Helvetica Neue" w:eastAsia="Times New Roman" w:hAnsi="Helvetica Neue" w:cs="Arial"/>
                  <w:color w:val="000000" w:themeColor="text1"/>
                  <w:sz w:val="22"/>
                  <w:szCs w:val="22"/>
                </w:rPr>
                <w:delText>]</w:delText>
              </w:r>
            </w:del>
            <w:proofErr w:type="spellStart"/>
            <w:ins w:id="80" w:author="user" w:date="2021-05-25T11:40:00Z">
              <w:r w:rsidR="00F235A7">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is not subject to the GDPR or similar international privacy laws, and, </w:t>
            </w:r>
            <w:r w:rsidRPr="00EA6913">
              <w:rPr>
                <w:rFonts w:ascii="Helvetica Neue" w:eastAsia="Times New Roman" w:hAnsi="Helvetica Neue" w:cs="Arial"/>
                <w:color w:val="000000" w:themeColor="text1"/>
                <w:sz w:val="22"/>
                <w:szCs w:val="22"/>
              </w:rPr>
              <w:lastRenderedPageBreak/>
              <w:t>therefore, you will be unable to claim the privacy rights provided in those laws.</w:t>
            </w:r>
          </w:p>
        </w:tc>
      </w:tr>
    </w:tbl>
    <w:p w14:paraId="66F7420B" w14:textId="5DF7663C" w:rsidR="00093935" w:rsidRDefault="00093935" w:rsidP="00381E53">
      <w:pPr>
        <w:snapToGrid w:val="0"/>
        <w:rPr>
          <w:rFonts w:ascii="Helvetica Neue" w:hAnsi="Helvetica Neue" w:cs="Arial"/>
          <w:sz w:val="22"/>
          <w:szCs w:val="22"/>
        </w:rPr>
      </w:pPr>
    </w:p>
    <w:p w14:paraId="2F5E3943" w14:textId="23D954C6" w:rsidR="00020D8C" w:rsidRDefault="00020D8C" w:rsidP="00381E53">
      <w:pPr>
        <w:snapToGrid w:val="0"/>
        <w:rPr>
          <w:rFonts w:ascii="Helvetica Neue" w:hAnsi="Helvetica Neue" w:cs="Arial"/>
          <w:sz w:val="22"/>
          <w:szCs w:val="22"/>
        </w:rPr>
      </w:pPr>
      <w:r w:rsidRPr="00EA6913">
        <w:rPr>
          <w:rFonts w:ascii="Helvetica Neue" w:hAnsi="Helvetica Neue" w:cs="Arial"/>
          <w:sz w:val="22"/>
          <w:szCs w:val="22"/>
        </w:rPr>
        <w:t xml:space="preserve">We may use third party service providers to help us </w:t>
      </w:r>
      <w:r>
        <w:rPr>
          <w:rFonts w:ascii="Helvetica Neue" w:hAnsi="Helvetica Neue" w:cs="Arial"/>
          <w:sz w:val="22"/>
          <w:szCs w:val="22"/>
        </w:rPr>
        <w:t xml:space="preserve">deliver certain services, and it may result in the processing of personal information in data centers and locations outside of the </w:t>
      </w:r>
      <w:r w:rsidR="00A37FB6">
        <w:rPr>
          <w:rFonts w:ascii="Helvetica Neue" w:hAnsi="Helvetica Neue" w:cs="Arial"/>
          <w:sz w:val="22"/>
          <w:szCs w:val="22"/>
        </w:rPr>
        <w:t>[Country of company headquarters]</w:t>
      </w:r>
      <w:r w:rsidRPr="00EA6913">
        <w:rPr>
          <w:rFonts w:ascii="Helvetica Neue" w:hAnsi="Helvetica Neue" w:cs="Arial"/>
          <w:sz w:val="22"/>
          <w:szCs w:val="22"/>
        </w:rPr>
        <w:t xml:space="preserve">. For example, these service providers may </w:t>
      </w:r>
      <w:r>
        <w:rPr>
          <w:rFonts w:ascii="Helvetica Neue" w:hAnsi="Helvetica Neue" w:cs="Arial"/>
          <w:sz w:val="22"/>
          <w:szCs w:val="22"/>
        </w:rPr>
        <w:t xml:space="preserve">provide us with essential </w:t>
      </w:r>
      <w:r w:rsidR="00D21876">
        <w:rPr>
          <w:rFonts w:ascii="Helvetica Neue" w:hAnsi="Helvetica Neue" w:cs="Arial"/>
          <w:sz w:val="22"/>
          <w:szCs w:val="22"/>
        </w:rPr>
        <w:t xml:space="preserve">information </w:t>
      </w:r>
      <w:r>
        <w:rPr>
          <w:rFonts w:ascii="Helvetica Neue" w:hAnsi="Helvetica Neue" w:cs="Arial"/>
          <w:sz w:val="22"/>
          <w:szCs w:val="22"/>
        </w:rPr>
        <w:t xml:space="preserve">technology or </w:t>
      </w:r>
      <w:r w:rsidR="00D21876">
        <w:rPr>
          <w:rFonts w:ascii="Helvetica Neue" w:hAnsi="Helvetica Neue" w:cs="Arial"/>
          <w:sz w:val="22"/>
          <w:szCs w:val="22"/>
        </w:rPr>
        <w:t>tools we use to</w:t>
      </w:r>
      <w:r>
        <w:rPr>
          <w:rFonts w:ascii="Helvetica Neue" w:hAnsi="Helvetica Neue" w:cs="Arial"/>
          <w:sz w:val="22"/>
          <w:szCs w:val="22"/>
        </w:rPr>
        <w:t xml:space="preserve"> run our business</w:t>
      </w:r>
      <w:r w:rsidRPr="00EA6913">
        <w:rPr>
          <w:rFonts w:ascii="Helvetica Neue" w:hAnsi="Helvetica Neue" w:cs="Arial"/>
          <w:sz w:val="22"/>
          <w:szCs w:val="22"/>
        </w:rPr>
        <w:t xml:space="preserve">. We may permit these service providers to </w:t>
      </w:r>
      <w:r>
        <w:rPr>
          <w:rFonts w:ascii="Helvetica Neue" w:hAnsi="Helvetica Neue" w:cs="Arial"/>
          <w:sz w:val="22"/>
          <w:szCs w:val="22"/>
        </w:rPr>
        <w:t>process our business information and/or your personal information</w:t>
      </w:r>
      <w:r w:rsidRPr="00EA6913">
        <w:rPr>
          <w:rFonts w:ascii="Helvetica Neue" w:hAnsi="Helvetica Neue" w:cs="Arial"/>
          <w:sz w:val="22"/>
          <w:szCs w:val="22"/>
        </w:rPr>
        <w:t xml:space="preserve">. We do not </w:t>
      </w:r>
      <w:r>
        <w:rPr>
          <w:rFonts w:ascii="Helvetica Neue" w:hAnsi="Helvetica Neue" w:cs="Arial"/>
          <w:sz w:val="22"/>
          <w:szCs w:val="22"/>
        </w:rPr>
        <w:t xml:space="preserve">permit these service providers to process </w:t>
      </w:r>
      <w:r w:rsidRPr="00EA6913">
        <w:rPr>
          <w:rFonts w:ascii="Helvetica Neue" w:hAnsi="Helvetica Neue" w:cs="Arial"/>
          <w:sz w:val="22"/>
          <w:szCs w:val="22"/>
        </w:rPr>
        <w:t xml:space="preserve">any personal information </w:t>
      </w:r>
      <w:r>
        <w:rPr>
          <w:rFonts w:ascii="Helvetica Neue" w:hAnsi="Helvetica Neue" w:cs="Arial"/>
          <w:sz w:val="22"/>
          <w:szCs w:val="22"/>
        </w:rPr>
        <w:t>outside of a contract</w:t>
      </w:r>
      <w:r w:rsidRPr="00EA6913">
        <w:rPr>
          <w:rFonts w:ascii="Helvetica Neue" w:hAnsi="Helvetica Neue" w:cs="Arial"/>
          <w:sz w:val="22"/>
          <w:szCs w:val="22"/>
        </w:rPr>
        <w:t xml:space="preserve">, and these service providers </w:t>
      </w:r>
      <w:r w:rsidR="00D21876">
        <w:rPr>
          <w:rFonts w:ascii="Helvetica Neue" w:hAnsi="Helvetica Neue" w:cs="Arial"/>
          <w:sz w:val="22"/>
          <w:szCs w:val="22"/>
        </w:rPr>
        <w:t>may</w:t>
      </w:r>
      <w:r w:rsidRPr="00EA6913">
        <w:rPr>
          <w:rFonts w:ascii="Helvetica Neue" w:hAnsi="Helvetica Neue" w:cs="Arial"/>
          <w:sz w:val="22"/>
          <w:szCs w:val="22"/>
        </w:rPr>
        <w:t xml:space="preserve"> collect </w:t>
      </w:r>
      <w:r>
        <w:rPr>
          <w:rFonts w:ascii="Helvetica Neue" w:hAnsi="Helvetica Neue" w:cs="Arial"/>
          <w:sz w:val="22"/>
          <w:szCs w:val="22"/>
        </w:rPr>
        <w:t xml:space="preserve">personal </w:t>
      </w:r>
      <w:r w:rsidRPr="00EA6913">
        <w:rPr>
          <w:rFonts w:ascii="Helvetica Neue" w:hAnsi="Helvetica Neue" w:cs="Arial"/>
          <w:sz w:val="22"/>
          <w:szCs w:val="22"/>
        </w:rPr>
        <w:t>information on our behalf. Our third-party service providers are required to comply fully with this Privacy Notice.</w:t>
      </w:r>
    </w:p>
    <w:p w14:paraId="60D39093" w14:textId="77777777" w:rsidR="00020D8C" w:rsidRPr="00EA6913" w:rsidRDefault="00020D8C" w:rsidP="00381E53">
      <w:pPr>
        <w:snapToGrid w:val="0"/>
        <w:rPr>
          <w:rFonts w:ascii="Helvetica Neue" w:hAnsi="Helvetica Neue" w:cs="Arial"/>
          <w:sz w:val="22"/>
          <w:szCs w:val="22"/>
        </w:rPr>
      </w:pPr>
    </w:p>
    <w:p w14:paraId="2AB76EB1" w14:textId="2E6CFF5F" w:rsidR="00B4611F" w:rsidRPr="00EA6913" w:rsidRDefault="00B4611F" w:rsidP="00381E53">
      <w:pPr>
        <w:snapToGrid w:val="0"/>
        <w:rPr>
          <w:rFonts w:ascii="Helvetica Neue" w:hAnsi="Helvetica Neue" w:cs="Arial"/>
          <w:b/>
          <w:bCs/>
          <w:sz w:val="28"/>
          <w:szCs w:val="28"/>
        </w:rPr>
      </w:pPr>
      <w:r w:rsidRPr="00EA6913">
        <w:rPr>
          <w:rFonts w:ascii="Helvetica Neue" w:hAnsi="Helvetica Neue" w:cs="Arial"/>
          <w:b/>
          <w:bCs/>
          <w:sz w:val="28"/>
          <w:szCs w:val="28"/>
        </w:rPr>
        <w:t>European Union Data Privacy Rights</w:t>
      </w:r>
    </w:p>
    <w:tbl>
      <w:tblPr>
        <w:tblStyle w:val="TableGrid"/>
        <w:tblW w:w="0" w:type="auto"/>
        <w:tblLook w:val="04A0" w:firstRow="1" w:lastRow="0" w:firstColumn="1" w:lastColumn="0" w:noHBand="0" w:noVBand="1"/>
      </w:tblPr>
      <w:tblGrid>
        <w:gridCol w:w="9350"/>
      </w:tblGrid>
      <w:tr w:rsidR="008159C1" w14:paraId="747125F6" w14:textId="77777777" w:rsidTr="00C27069">
        <w:tc>
          <w:tcPr>
            <w:tcW w:w="9350" w:type="dxa"/>
            <w:shd w:val="pct15" w:color="auto" w:fill="auto"/>
          </w:tcPr>
          <w:p w14:paraId="516D981B" w14:textId="5FD62908" w:rsidR="008159C1" w:rsidRPr="008159C1" w:rsidRDefault="008159C1" w:rsidP="00381E53">
            <w:pPr>
              <w:snapToGrid w:val="0"/>
              <w:rPr>
                <w:rFonts w:ascii="Helvetica Neue" w:hAnsi="Helvetica Neue" w:cs="Arial"/>
                <w:i/>
                <w:iCs/>
                <w:sz w:val="22"/>
                <w:szCs w:val="22"/>
              </w:rPr>
            </w:pPr>
            <w:r w:rsidRPr="008159C1">
              <w:rPr>
                <w:rFonts w:ascii="Helvetica Neue" w:hAnsi="Helvetica Neue" w:cs="Arial"/>
                <w:i/>
                <w:iCs/>
                <w:sz w:val="22"/>
                <w:szCs w:val="22"/>
              </w:rPr>
              <w:t>Drafting Note: only include this section if GDPR applies.</w:t>
            </w:r>
          </w:p>
        </w:tc>
      </w:tr>
    </w:tbl>
    <w:p w14:paraId="6F2D80E2" w14:textId="3D7F65D7" w:rsidR="00415681" w:rsidRPr="00EA6913" w:rsidRDefault="00B4611F" w:rsidP="00381E53">
      <w:pPr>
        <w:snapToGrid w:val="0"/>
        <w:rPr>
          <w:rFonts w:ascii="Helvetica Neue" w:hAnsi="Helvetica Neue" w:cs="Arial"/>
          <w:sz w:val="22"/>
          <w:szCs w:val="22"/>
        </w:rPr>
      </w:pPr>
      <w:r w:rsidRPr="00EA6913">
        <w:rPr>
          <w:rFonts w:ascii="Helvetica Neue" w:hAnsi="Helvetica Neue" w:cs="Arial"/>
          <w:sz w:val="22"/>
          <w:szCs w:val="22"/>
        </w:rPr>
        <w:t xml:space="preserve">If you are located in </w:t>
      </w:r>
      <w:r w:rsidR="00F03263">
        <w:rPr>
          <w:rFonts w:ascii="Helvetica Neue" w:hAnsi="Helvetica Neue" w:cs="Arial"/>
          <w:sz w:val="22"/>
          <w:szCs w:val="22"/>
        </w:rPr>
        <w:t xml:space="preserve">the </w:t>
      </w:r>
      <w:r w:rsidRPr="00EA6913">
        <w:rPr>
          <w:rFonts w:ascii="Helvetica Neue" w:hAnsi="Helvetica Neue" w:cs="Arial"/>
          <w:sz w:val="22"/>
          <w:szCs w:val="22"/>
        </w:rPr>
        <w:t>E</w:t>
      </w:r>
      <w:r w:rsidR="00EB7C2F" w:rsidRPr="00EA6913">
        <w:rPr>
          <w:rFonts w:ascii="Helvetica Neue" w:hAnsi="Helvetica Neue" w:cs="Arial"/>
          <w:sz w:val="22"/>
          <w:szCs w:val="22"/>
        </w:rPr>
        <w:t>EA</w:t>
      </w:r>
      <w:r w:rsidRPr="00EA6913">
        <w:rPr>
          <w:rFonts w:ascii="Helvetica Neue" w:hAnsi="Helvetica Neue" w:cs="Arial"/>
          <w:sz w:val="22"/>
          <w:szCs w:val="22"/>
        </w:rPr>
        <w:t xml:space="preserve">, the General Data Protection Regulation (“GDPR”) grants you certain rights under the law. In particular, the right to access, correct, </w:t>
      </w:r>
      <w:r w:rsidR="00A11FC0" w:rsidRPr="00EA6913">
        <w:rPr>
          <w:rFonts w:ascii="Helvetica Neue" w:hAnsi="Helvetica Neue" w:cs="Arial"/>
          <w:sz w:val="22"/>
          <w:szCs w:val="22"/>
        </w:rPr>
        <w:t xml:space="preserve">and </w:t>
      </w:r>
      <w:r w:rsidRPr="00EA6913">
        <w:rPr>
          <w:rFonts w:ascii="Helvetica Neue" w:hAnsi="Helvetica Neue" w:cs="Arial"/>
          <w:sz w:val="22"/>
          <w:szCs w:val="22"/>
        </w:rPr>
        <w:t>delete</w:t>
      </w:r>
      <w:r w:rsidR="00A11FC0" w:rsidRPr="00EA6913">
        <w:rPr>
          <w:rFonts w:ascii="Helvetica Neue" w:hAnsi="Helvetica Neue" w:cs="Arial"/>
          <w:sz w:val="22"/>
          <w:szCs w:val="22"/>
        </w:rPr>
        <w:t xml:space="preserve"> </w:t>
      </w:r>
      <w:r w:rsidRPr="00EA6913">
        <w:rPr>
          <w:rFonts w:ascii="Helvetica Neue" w:hAnsi="Helvetica Neue" w:cs="Arial"/>
          <w:sz w:val="22"/>
          <w:szCs w:val="22"/>
        </w:rPr>
        <w:t xml:space="preserve">the personal information we hold about you. </w:t>
      </w:r>
      <w:del w:id="81" w:author="user" w:date="2021-05-25T11:40:00Z">
        <w:r w:rsidR="00882077" w:rsidRPr="00EA6913" w:rsidDel="00F235A7">
          <w:rPr>
            <w:rFonts w:ascii="Helvetica Neue" w:hAnsi="Helvetica Neue" w:cs="Arial"/>
            <w:sz w:val="22"/>
            <w:szCs w:val="22"/>
          </w:rPr>
          <w:delText>[</w:delText>
        </w:r>
        <w:r w:rsidR="00882077" w:rsidRPr="00C95D66" w:rsidDel="00F235A7">
          <w:rPr>
            <w:rFonts w:ascii="Helvetica Neue" w:hAnsi="Helvetica Neue" w:cs="Arial"/>
            <w:sz w:val="22"/>
            <w:szCs w:val="22"/>
            <w:highlight w:val="yellow"/>
          </w:rPr>
          <w:delText>COMPANY</w:delText>
        </w:r>
        <w:r w:rsidR="00882077" w:rsidRPr="00EA6913" w:rsidDel="00F235A7">
          <w:rPr>
            <w:rFonts w:ascii="Helvetica Neue" w:hAnsi="Helvetica Neue" w:cs="Arial"/>
            <w:sz w:val="22"/>
            <w:szCs w:val="22"/>
          </w:rPr>
          <w:delText>]</w:delText>
        </w:r>
        <w:r w:rsidR="00DB56E0" w:rsidRPr="00EA6913" w:rsidDel="00F235A7">
          <w:rPr>
            <w:rFonts w:ascii="Helvetica Neue" w:hAnsi="Helvetica Neue" w:cs="Arial"/>
            <w:sz w:val="22"/>
            <w:szCs w:val="22"/>
          </w:rPr>
          <w:delText xml:space="preserve"> </w:delText>
        </w:r>
      </w:del>
      <w:proofErr w:type="spellStart"/>
      <w:ins w:id="82" w:author="user" w:date="2021-05-25T11:40:00Z">
        <w:r w:rsidR="00F235A7">
          <w:rPr>
            <w:rFonts w:ascii="Helvetica Neue" w:hAnsi="Helvetica Neue" w:cs="Arial"/>
            <w:sz w:val="22"/>
            <w:szCs w:val="22"/>
          </w:rPr>
          <w:t>Shopily</w:t>
        </w:r>
      </w:ins>
      <w:r w:rsidR="00DB56E0" w:rsidRPr="00EA6913">
        <w:rPr>
          <w:rFonts w:ascii="Helvetica Neue" w:hAnsi="Helvetica Neue" w:cs="Arial"/>
          <w:sz w:val="22"/>
          <w:szCs w:val="22"/>
        </w:rPr>
        <w:t>will</w:t>
      </w:r>
      <w:proofErr w:type="spellEnd"/>
      <w:r w:rsidR="00DB56E0" w:rsidRPr="00EA6913">
        <w:rPr>
          <w:rFonts w:ascii="Helvetica Neue" w:hAnsi="Helvetica Neue" w:cs="Arial"/>
          <w:sz w:val="22"/>
          <w:szCs w:val="22"/>
        </w:rPr>
        <w:t xml:space="preserve"> retain your personal information for the length of time you engage with our services </w:t>
      </w:r>
      <w:r w:rsidR="00C253A5" w:rsidRPr="00EA6913">
        <w:rPr>
          <w:rFonts w:ascii="Helvetica Neue" w:hAnsi="Helvetica Neue" w:cs="Arial"/>
          <w:sz w:val="22"/>
          <w:szCs w:val="22"/>
        </w:rPr>
        <w:t xml:space="preserve">as described in the retention section of this Notice, </w:t>
      </w:r>
      <w:r w:rsidR="00DB56E0" w:rsidRPr="00EA6913">
        <w:rPr>
          <w:rFonts w:ascii="Helvetica Neue" w:hAnsi="Helvetica Neue" w:cs="Arial"/>
          <w:sz w:val="22"/>
          <w:szCs w:val="22"/>
        </w:rPr>
        <w:t xml:space="preserve">until you request deletion of such personal </w:t>
      </w:r>
      <w:r w:rsidR="00C95D66">
        <w:rPr>
          <w:rFonts w:ascii="Helvetica Neue" w:hAnsi="Helvetica Neue" w:cs="Arial"/>
          <w:sz w:val="22"/>
          <w:szCs w:val="22"/>
        </w:rPr>
        <w:t>information</w:t>
      </w:r>
      <w:r w:rsidR="00DB56E0" w:rsidRPr="00EA6913">
        <w:rPr>
          <w:rFonts w:ascii="Helvetica Neue" w:hAnsi="Helvetica Neue" w:cs="Arial"/>
          <w:sz w:val="22"/>
          <w:szCs w:val="22"/>
        </w:rPr>
        <w:t>.</w:t>
      </w:r>
    </w:p>
    <w:p w14:paraId="501C213A" w14:textId="77777777" w:rsidR="00415681" w:rsidRPr="00EA6913" w:rsidRDefault="00415681" w:rsidP="00381E53">
      <w:pPr>
        <w:snapToGrid w:val="0"/>
        <w:rPr>
          <w:rFonts w:ascii="Helvetica Neue" w:hAnsi="Helvetica Neue" w:cs="Arial"/>
          <w:sz w:val="22"/>
          <w:szCs w:val="22"/>
        </w:rPr>
      </w:pPr>
    </w:p>
    <w:p w14:paraId="063A1D71" w14:textId="4B5EBC0A" w:rsidR="00A11FC0" w:rsidRPr="00EA6913" w:rsidRDefault="00A11FC0" w:rsidP="00381E53">
      <w:pPr>
        <w:snapToGrid w:val="0"/>
        <w:rPr>
          <w:rFonts w:ascii="Helvetica Neue" w:hAnsi="Helvetica Neue" w:cs="Arial"/>
          <w:sz w:val="22"/>
          <w:szCs w:val="22"/>
        </w:rPr>
      </w:pPr>
      <w:r w:rsidRPr="00EA6913">
        <w:rPr>
          <w:rFonts w:ascii="Helvetica Neue" w:hAnsi="Helvetica Neue" w:cs="Arial"/>
          <w:sz w:val="22"/>
          <w:szCs w:val="22"/>
        </w:rPr>
        <w:t>In certain circumstances, you have the following data protection rights:</w:t>
      </w:r>
    </w:p>
    <w:p w14:paraId="7E88289A" w14:textId="0C60B9A2"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The right to access, update</w:t>
      </w:r>
      <w:r w:rsidR="00F03263">
        <w:rPr>
          <w:rFonts w:ascii="Helvetica Neue" w:hAnsi="Helvetica Neue" w:cs="Arial"/>
          <w:sz w:val="22"/>
          <w:szCs w:val="22"/>
        </w:rPr>
        <w:t>,</w:t>
      </w:r>
      <w:r w:rsidRPr="00EA6913">
        <w:rPr>
          <w:rFonts w:ascii="Helvetica Neue" w:hAnsi="Helvetica Neue" w:cs="Arial"/>
          <w:sz w:val="22"/>
          <w:szCs w:val="22"/>
        </w:rPr>
        <w:t xml:space="preserve"> or delete the </w:t>
      </w:r>
      <w:r w:rsidR="00415681" w:rsidRPr="00EA6913">
        <w:rPr>
          <w:rFonts w:ascii="Helvetica Neue" w:hAnsi="Helvetica Neue" w:cs="Arial"/>
          <w:sz w:val="22"/>
          <w:szCs w:val="22"/>
        </w:rPr>
        <w:t>personal information</w:t>
      </w:r>
      <w:r w:rsidRPr="00EA6913">
        <w:rPr>
          <w:rFonts w:ascii="Helvetica Neue" w:hAnsi="Helvetica Neue" w:cs="Arial"/>
          <w:sz w:val="22"/>
          <w:szCs w:val="22"/>
        </w:rPr>
        <w:t xml:space="preserve"> we have on you.</w:t>
      </w:r>
    </w:p>
    <w:p w14:paraId="488A90C2" w14:textId="27CB3600"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The right of rectification. You have the right to have you</w:t>
      </w:r>
      <w:r w:rsidR="00C95D66">
        <w:rPr>
          <w:rFonts w:ascii="Helvetica Neue" w:hAnsi="Helvetica Neue" w:cs="Arial"/>
          <w:sz w:val="22"/>
          <w:szCs w:val="22"/>
        </w:rPr>
        <w:t>r</w:t>
      </w:r>
      <w:r w:rsidRPr="00EA6913">
        <w:rPr>
          <w:rFonts w:ascii="Helvetica Neue" w:hAnsi="Helvetica Neue" w:cs="Arial"/>
          <w:sz w:val="22"/>
          <w:szCs w:val="22"/>
        </w:rPr>
        <w:t xml:space="preserve"> </w:t>
      </w:r>
      <w:r w:rsidR="00415681" w:rsidRPr="00EA6913">
        <w:rPr>
          <w:rFonts w:ascii="Helvetica Neue" w:hAnsi="Helvetica Neue" w:cs="Arial"/>
          <w:sz w:val="22"/>
          <w:szCs w:val="22"/>
        </w:rPr>
        <w:t>personal information</w:t>
      </w:r>
      <w:r w:rsidRPr="00EA6913">
        <w:rPr>
          <w:rFonts w:ascii="Helvetica Neue" w:hAnsi="Helvetica Neue" w:cs="Arial"/>
          <w:sz w:val="22"/>
          <w:szCs w:val="22"/>
        </w:rPr>
        <w:t xml:space="preserve"> rectified if that information is inaccurate or incomplete.</w:t>
      </w:r>
    </w:p>
    <w:p w14:paraId="06E04336" w14:textId="75736FA5"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 xml:space="preserve">The right to object. You have the right to object to our processing of your </w:t>
      </w:r>
      <w:r w:rsidR="00415681" w:rsidRPr="00EA6913">
        <w:rPr>
          <w:rFonts w:ascii="Helvetica Neue" w:hAnsi="Helvetica Neue" w:cs="Arial"/>
          <w:sz w:val="22"/>
          <w:szCs w:val="22"/>
        </w:rPr>
        <w:t>personal information</w:t>
      </w:r>
      <w:r w:rsidRPr="00EA6913">
        <w:rPr>
          <w:rFonts w:ascii="Helvetica Neue" w:hAnsi="Helvetica Neue" w:cs="Arial"/>
          <w:sz w:val="22"/>
          <w:szCs w:val="22"/>
        </w:rPr>
        <w:t>.</w:t>
      </w:r>
    </w:p>
    <w:p w14:paraId="647F3533" w14:textId="519C45E9"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 xml:space="preserve">The right of restriction. You have the right to request that we restrict the processing of your </w:t>
      </w:r>
      <w:r w:rsidR="00415681" w:rsidRPr="00EA6913">
        <w:rPr>
          <w:rFonts w:ascii="Helvetica Neue" w:hAnsi="Helvetica Neue" w:cs="Arial"/>
          <w:sz w:val="22"/>
          <w:szCs w:val="22"/>
        </w:rPr>
        <w:t>personal information</w:t>
      </w:r>
      <w:r w:rsidRPr="00EA6913">
        <w:rPr>
          <w:rFonts w:ascii="Helvetica Neue" w:hAnsi="Helvetica Neue" w:cs="Arial"/>
          <w:sz w:val="22"/>
          <w:szCs w:val="22"/>
        </w:rPr>
        <w:t>.</w:t>
      </w:r>
    </w:p>
    <w:p w14:paraId="7F28C369" w14:textId="02375093"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 xml:space="preserve">The right to data portability. You have the right to be provided with a copy of the </w:t>
      </w:r>
      <w:r w:rsidR="00415681" w:rsidRPr="00EA6913">
        <w:rPr>
          <w:rFonts w:ascii="Helvetica Neue" w:hAnsi="Helvetica Neue" w:cs="Arial"/>
          <w:sz w:val="22"/>
          <w:szCs w:val="22"/>
        </w:rPr>
        <w:t>personal information</w:t>
      </w:r>
      <w:r w:rsidRPr="00EA6913">
        <w:rPr>
          <w:rFonts w:ascii="Helvetica Neue" w:hAnsi="Helvetica Neue" w:cs="Arial"/>
          <w:sz w:val="22"/>
          <w:szCs w:val="22"/>
        </w:rPr>
        <w:t xml:space="preserve"> we have on you in a structured, machine-readable and commonly used format.</w:t>
      </w:r>
    </w:p>
    <w:p w14:paraId="59DD83D6" w14:textId="44FF7BA6" w:rsidR="00A11FC0" w:rsidRPr="00EA6913" w:rsidRDefault="00A11FC0" w:rsidP="00381E53">
      <w:pPr>
        <w:pStyle w:val="ListParagraph"/>
        <w:numPr>
          <w:ilvl w:val="0"/>
          <w:numId w:val="13"/>
        </w:numPr>
        <w:snapToGrid w:val="0"/>
        <w:contextualSpacing w:val="0"/>
        <w:rPr>
          <w:rFonts w:ascii="Helvetica Neue" w:hAnsi="Helvetica Neue" w:cs="Arial"/>
          <w:sz w:val="22"/>
          <w:szCs w:val="22"/>
        </w:rPr>
      </w:pPr>
      <w:r w:rsidRPr="00EA6913">
        <w:rPr>
          <w:rFonts w:ascii="Helvetica Neue" w:hAnsi="Helvetica Neue" w:cs="Arial"/>
          <w:sz w:val="22"/>
          <w:szCs w:val="22"/>
        </w:rPr>
        <w:t xml:space="preserve">The right to withdraw consent. You also have the right to withdraw your consent at any time where we relied on your consent to process your </w:t>
      </w:r>
      <w:r w:rsidR="00415681" w:rsidRPr="00EA6913">
        <w:rPr>
          <w:rFonts w:ascii="Helvetica Neue" w:hAnsi="Helvetica Neue" w:cs="Arial"/>
          <w:sz w:val="22"/>
          <w:szCs w:val="22"/>
        </w:rPr>
        <w:t>personal information</w:t>
      </w:r>
      <w:r w:rsidRPr="00EA6913">
        <w:rPr>
          <w:rFonts w:ascii="Helvetica Neue" w:hAnsi="Helvetica Neue" w:cs="Arial"/>
          <w:sz w:val="22"/>
          <w:szCs w:val="22"/>
        </w:rPr>
        <w:t>.</w:t>
      </w:r>
    </w:p>
    <w:p w14:paraId="18376912" w14:textId="77777777" w:rsidR="00324763" w:rsidRPr="00EA6913" w:rsidRDefault="00324763" w:rsidP="00381E53">
      <w:pPr>
        <w:pStyle w:val="ListParagraph"/>
        <w:snapToGrid w:val="0"/>
        <w:contextualSpacing w:val="0"/>
        <w:rPr>
          <w:rFonts w:ascii="Helvetica Neue" w:hAnsi="Helvetica Neue" w:cs="Arial"/>
          <w:sz w:val="22"/>
          <w:szCs w:val="22"/>
        </w:rPr>
      </w:pPr>
    </w:p>
    <w:p w14:paraId="578B23E1" w14:textId="1201510E" w:rsidR="00B4611F" w:rsidRPr="00EA6913" w:rsidRDefault="00B4611F" w:rsidP="00381E53">
      <w:pPr>
        <w:snapToGrid w:val="0"/>
        <w:rPr>
          <w:rFonts w:ascii="Helvetica Neue" w:hAnsi="Helvetica Neue" w:cs="Arial"/>
          <w:sz w:val="22"/>
          <w:szCs w:val="22"/>
        </w:rPr>
      </w:pPr>
      <w:r w:rsidRPr="00EA6913">
        <w:rPr>
          <w:rFonts w:ascii="Helvetica Neue" w:hAnsi="Helvetica Neue" w:cs="Arial"/>
          <w:sz w:val="22"/>
          <w:szCs w:val="22"/>
        </w:rPr>
        <w:t xml:space="preserve">In order make a request regarding your personal information, please </w:t>
      </w:r>
      <w:r w:rsidR="00BD466A" w:rsidRPr="00EA6913">
        <w:rPr>
          <w:rFonts w:ascii="Helvetica Neue" w:hAnsi="Helvetica Neue" w:cs="Arial"/>
          <w:sz w:val="22"/>
          <w:szCs w:val="22"/>
        </w:rPr>
        <w:t xml:space="preserve">contact </w:t>
      </w:r>
      <w:ins w:id="83" w:author="user" w:date="2021-05-25T11:40:00Z">
        <w:r w:rsidR="008A6170">
          <w:rPr>
            <w:rFonts w:ascii="Helvetica Neue" w:hAnsi="Helvetica Neue" w:cs="Arial"/>
            <w:sz w:val="22"/>
            <w:szCs w:val="22"/>
          </w:rPr>
          <w:t>shopilyme@gmail.com</w:t>
        </w:r>
      </w:ins>
      <w:del w:id="84" w:author="user" w:date="2021-05-25T11:40:00Z">
        <w:r w:rsidR="00BD466A" w:rsidRPr="00EA6913" w:rsidDel="008A6170">
          <w:rPr>
            <w:rFonts w:ascii="Helvetica Neue" w:hAnsi="Helvetica Neue" w:cs="Arial"/>
            <w:sz w:val="22"/>
            <w:szCs w:val="22"/>
          </w:rPr>
          <w:delText>[</w:delText>
        </w:r>
        <w:r w:rsidR="00BD466A" w:rsidRPr="00EA6913" w:rsidDel="008A6170">
          <w:rPr>
            <w:rFonts w:ascii="Helvetica Neue" w:hAnsi="Helvetica Neue" w:cs="Arial"/>
            <w:sz w:val="22"/>
            <w:szCs w:val="22"/>
            <w:highlight w:val="yellow"/>
          </w:rPr>
          <w:delText>INSERT</w:delText>
        </w:r>
        <w:r w:rsidR="00BD466A" w:rsidRPr="00EA6913" w:rsidDel="008A6170">
          <w:rPr>
            <w:rFonts w:ascii="Helvetica Neue" w:hAnsi="Helvetica Neue" w:cs="Arial"/>
            <w:sz w:val="22"/>
            <w:szCs w:val="22"/>
          </w:rPr>
          <w:delText>]</w:delText>
        </w:r>
      </w:del>
      <w:r w:rsidR="00BD466A" w:rsidRPr="00EA6913">
        <w:rPr>
          <w:rFonts w:ascii="Helvetica Neue" w:hAnsi="Helvetica Neue" w:cs="Arial"/>
          <w:sz w:val="22"/>
          <w:szCs w:val="22"/>
        </w:rPr>
        <w:t>.</w:t>
      </w:r>
    </w:p>
    <w:p w14:paraId="132CB0A3" w14:textId="77777777" w:rsidR="00DB56E0" w:rsidRPr="00EA6913" w:rsidRDefault="00DB56E0" w:rsidP="00381E53">
      <w:pPr>
        <w:snapToGrid w:val="0"/>
        <w:rPr>
          <w:rFonts w:ascii="Helvetica Neue" w:hAnsi="Helvetica Neue" w:cs="Arial"/>
          <w:sz w:val="22"/>
          <w:szCs w:val="22"/>
        </w:rPr>
      </w:pPr>
    </w:p>
    <w:p w14:paraId="79DC6294" w14:textId="5C42C01D" w:rsidR="00B4611F" w:rsidRPr="00EA6913" w:rsidRDefault="00B4611F" w:rsidP="00381E53">
      <w:pPr>
        <w:snapToGrid w:val="0"/>
        <w:rPr>
          <w:rFonts w:ascii="Helvetica Neue" w:hAnsi="Helvetica Neue" w:cs="Arial"/>
          <w:sz w:val="22"/>
          <w:szCs w:val="22"/>
        </w:rPr>
      </w:pPr>
      <w:r w:rsidRPr="00EA6913">
        <w:rPr>
          <w:rFonts w:ascii="Helvetica Neue" w:hAnsi="Helvetica Neue" w:cs="Arial"/>
          <w:sz w:val="22"/>
          <w:szCs w:val="22"/>
        </w:rPr>
        <w:t xml:space="preserve">If you have a comment, question, or complaint about how we are handling your personal information, we hope that you contact us </w:t>
      </w:r>
      <w:r w:rsidR="00BD466A" w:rsidRPr="00EA6913">
        <w:rPr>
          <w:rFonts w:ascii="Helvetica Neue" w:hAnsi="Helvetica Neue" w:cs="Arial"/>
          <w:sz w:val="22"/>
          <w:szCs w:val="22"/>
        </w:rPr>
        <w:t xml:space="preserve">at </w:t>
      </w:r>
      <w:ins w:id="85" w:author="user" w:date="2021-05-25T11:41:00Z">
        <w:r w:rsidR="008A6170">
          <w:rPr>
            <w:rFonts w:ascii="Helvetica Neue" w:hAnsi="Helvetica Neue" w:cs="Arial"/>
            <w:sz w:val="22"/>
            <w:szCs w:val="22"/>
          </w:rPr>
          <w:t>shopilyme@gmail.com</w:t>
        </w:r>
      </w:ins>
      <w:del w:id="86" w:author="user" w:date="2021-05-25T11:40:00Z">
        <w:r w:rsidR="00BD466A" w:rsidRPr="00EA6913" w:rsidDel="008A6170">
          <w:rPr>
            <w:rFonts w:ascii="Helvetica Neue" w:hAnsi="Helvetica Neue" w:cs="Arial"/>
            <w:sz w:val="22"/>
            <w:szCs w:val="22"/>
          </w:rPr>
          <w:delText>[</w:delText>
        </w:r>
        <w:r w:rsidR="00BD466A" w:rsidRPr="00EA6913" w:rsidDel="008A6170">
          <w:rPr>
            <w:rFonts w:ascii="Helvetica Neue" w:hAnsi="Helvetica Neue" w:cs="Arial"/>
            <w:sz w:val="22"/>
            <w:szCs w:val="22"/>
            <w:highlight w:val="yellow"/>
          </w:rPr>
          <w:delText>INSERT</w:delText>
        </w:r>
        <w:r w:rsidR="00BD466A" w:rsidRPr="00EA6913" w:rsidDel="008A6170">
          <w:rPr>
            <w:rFonts w:ascii="Helvetica Neue" w:hAnsi="Helvetica Neue" w:cs="Arial"/>
            <w:sz w:val="22"/>
            <w:szCs w:val="22"/>
          </w:rPr>
          <w:delText>]</w:delText>
        </w:r>
      </w:del>
      <w:r w:rsidR="00BD466A" w:rsidRPr="00EA6913">
        <w:rPr>
          <w:rFonts w:ascii="Helvetica Neue" w:hAnsi="Helvetica Neue" w:cs="Arial"/>
          <w:sz w:val="22"/>
          <w:szCs w:val="22"/>
        </w:rPr>
        <w:t xml:space="preserve"> in</w:t>
      </w:r>
      <w:r w:rsidRPr="00EA6913">
        <w:rPr>
          <w:rFonts w:ascii="Helvetica Neue" w:hAnsi="Helvetica Neue" w:cs="Arial"/>
          <w:sz w:val="22"/>
          <w:szCs w:val="22"/>
        </w:rPr>
        <w:t xml:space="preserve"> order to allow us to resolve the matter. In addition, if you are located in the </w:t>
      </w:r>
      <w:r w:rsidR="00EB7C2F" w:rsidRPr="00EA6913">
        <w:rPr>
          <w:rFonts w:ascii="Helvetica Neue" w:hAnsi="Helvetica Neue" w:cs="Arial"/>
          <w:sz w:val="22"/>
          <w:szCs w:val="22"/>
        </w:rPr>
        <w:t>EEA</w:t>
      </w:r>
      <w:r w:rsidRPr="00EA6913">
        <w:rPr>
          <w:rFonts w:ascii="Helvetica Neue" w:hAnsi="Helvetica Neue" w:cs="Arial"/>
          <w:sz w:val="22"/>
          <w:szCs w:val="22"/>
        </w:rPr>
        <w:t xml:space="preserve">, you may submit a complaint regarding the processing of your personal information to the EU data protection authorities (each a “DPA”). The following link may assist you in finding the appropriate DPA: </w:t>
      </w:r>
      <w:hyperlink r:id="rId10" w:history="1">
        <w:r w:rsidR="00BD466A" w:rsidRPr="00EA6913">
          <w:rPr>
            <w:rStyle w:val="Hyperlink"/>
            <w:rFonts w:ascii="Helvetica Neue" w:hAnsi="Helvetica Neue" w:cs="Arial"/>
            <w:sz w:val="22"/>
            <w:szCs w:val="22"/>
          </w:rPr>
          <w:t>https://ec.europa.eu/justice/data-protection/bodies/authorities/index_en.htm</w:t>
        </w:r>
      </w:hyperlink>
      <w:r w:rsidRPr="00EA6913">
        <w:rPr>
          <w:rFonts w:ascii="Helvetica Neue" w:hAnsi="Helvetica Neue" w:cs="Arial"/>
          <w:sz w:val="22"/>
          <w:szCs w:val="22"/>
        </w:rPr>
        <w:t>.</w:t>
      </w:r>
      <w:r w:rsidR="00BD466A" w:rsidRPr="00EA6913">
        <w:rPr>
          <w:rFonts w:ascii="Helvetica Neue" w:hAnsi="Helvetica Neue" w:cs="Arial"/>
          <w:sz w:val="22"/>
          <w:szCs w:val="22"/>
        </w:rPr>
        <w:t xml:space="preserve"> </w:t>
      </w:r>
    </w:p>
    <w:p w14:paraId="761E4B0E" w14:textId="77777777" w:rsidR="00BD466A" w:rsidRPr="00EA6913" w:rsidRDefault="00BD466A" w:rsidP="00381E53">
      <w:pPr>
        <w:snapToGrid w:val="0"/>
        <w:rPr>
          <w:rFonts w:ascii="Helvetica Neue" w:hAnsi="Helvetica Neue" w:cs="Arial"/>
          <w:sz w:val="22"/>
          <w:szCs w:val="22"/>
        </w:rPr>
      </w:pPr>
    </w:p>
    <w:p w14:paraId="16BEAFEB" w14:textId="44B886F5" w:rsidR="00B4611F" w:rsidRPr="00EA6913" w:rsidRDefault="00B4611F" w:rsidP="00381E53">
      <w:pPr>
        <w:snapToGrid w:val="0"/>
        <w:rPr>
          <w:rFonts w:ascii="Helvetica Neue" w:hAnsi="Helvetica Neue" w:cs="Arial"/>
          <w:b/>
          <w:bCs/>
          <w:sz w:val="28"/>
          <w:szCs w:val="28"/>
        </w:rPr>
      </w:pPr>
      <w:r w:rsidRPr="00EA6913">
        <w:rPr>
          <w:rFonts w:ascii="Helvetica Neue" w:hAnsi="Helvetica Neue" w:cs="Arial"/>
          <w:b/>
          <w:bCs/>
          <w:sz w:val="28"/>
          <w:szCs w:val="28"/>
        </w:rPr>
        <w:t>Legal Basis for Processing under GDPR</w:t>
      </w:r>
    </w:p>
    <w:tbl>
      <w:tblPr>
        <w:tblStyle w:val="TableGrid"/>
        <w:tblW w:w="0" w:type="auto"/>
        <w:tblLook w:val="04A0" w:firstRow="1" w:lastRow="0" w:firstColumn="1" w:lastColumn="0" w:noHBand="0" w:noVBand="1"/>
      </w:tblPr>
      <w:tblGrid>
        <w:gridCol w:w="9350"/>
      </w:tblGrid>
      <w:tr w:rsidR="008159C1" w14:paraId="4D7A71E9" w14:textId="77777777" w:rsidTr="00C27069">
        <w:tc>
          <w:tcPr>
            <w:tcW w:w="9350" w:type="dxa"/>
            <w:shd w:val="pct15" w:color="auto" w:fill="auto"/>
          </w:tcPr>
          <w:p w14:paraId="7D414ED6" w14:textId="6D70CF62" w:rsidR="008159C1" w:rsidRDefault="008159C1" w:rsidP="00381E53">
            <w:pPr>
              <w:snapToGrid w:val="0"/>
              <w:rPr>
                <w:rFonts w:ascii="Helvetica Neue" w:hAnsi="Helvetica Neue" w:cs="Arial"/>
                <w:sz w:val="22"/>
                <w:szCs w:val="22"/>
              </w:rPr>
            </w:pPr>
            <w:r w:rsidRPr="008159C1">
              <w:rPr>
                <w:rFonts w:ascii="Helvetica Neue" w:hAnsi="Helvetica Neue" w:cs="Arial"/>
                <w:i/>
                <w:iCs/>
                <w:sz w:val="22"/>
                <w:szCs w:val="22"/>
              </w:rPr>
              <w:t>Drafting Note: only include this section if GDPR applies.</w:t>
            </w:r>
          </w:p>
        </w:tc>
      </w:tr>
    </w:tbl>
    <w:p w14:paraId="1EF1160C" w14:textId="21888591" w:rsidR="00EB7C2F" w:rsidRPr="00EA6913" w:rsidRDefault="00EB7C2F" w:rsidP="00381E53">
      <w:pPr>
        <w:snapToGrid w:val="0"/>
        <w:rPr>
          <w:rFonts w:ascii="Helvetica Neue" w:hAnsi="Helvetica Neue" w:cs="Arial"/>
          <w:sz w:val="22"/>
          <w:szCs w:val="22"/>
        </w:rPr>
      </w:pPr>
      <w:r w:rsidRPr="00EA6913">
        <w:rPr>
          <w:rFonts w:ascii="Helvetica Neue" w:hAnsi="Helvetica Neue" w:cs="Arial"/>
          <w:sz w:val="22"/>
          <w:szCs w:val="22"/>
        </w:rPr>
        <w:t xml:space="preserve">If you are </w:t>
      </w:r>
      <w:r w:rsidR="00F03263">
        <w:rPr>
          <w:rFonts w:ascii="Helvetica Neue" w:hAnsi="Helvetica Neue" w:cs="Arial"/>
          <w:sz w:val="22"/>
          <w:szCs w:val="22"/>
        </w:rPr>
        <w:t>located in</w:t>
      </w:r>
      <w:r w:rsidRPr="00EA6913">
        <w:rPr>
          <w:rFonts w:ascii="Helvetica Neue" w:hAnsi="Helvetica Neue" w:cs="Arial"/>
          <w:sz w:val="22"/>
          <w:szCs w:val="22"/>
        </w:rPr>
        <w:t xml:space="preserve"> the EEA, our legal basis for collecting and using the personal information described in this Notice depends on the personal information we collect and the specific context in which we collect it.</w:t>
      </w:r>
    </w:p>
    <w:p w14:paraId="4B938CBB" w14:textId="56199FF3" w:rsidR="00EB7C2F" w:rsidRPr="00EA6913" w:rsidRDefault="00EB7C2F" w:rsidP="00381E53">
      <w:pPr>
        <w:snapToGrid w:val="0"/>
        <w:rPr>
          <w:rFonts w:ascii="Helvetica Neue" w:hAnsi="Helvetica Neue" w:cs="Arial"/>
          <w:sz w:val="22"/>
          <w:szCs w:val="22"/>
        </w:rPr>
      </w:pPr>
    </w:p>
    <w:p w14:paraId="61370616" w14:textId="6213B7C1" w:rsidR="00EB7C2F" w:rsidRPr="00EA6913" w:rsidRDefault="00EB7C2F" w:rsidP="00381E53">
      <w:pPr>
        <w:snapToGrid w:val="0"/>
        <w:rPr>
          <w:rFonts w:ascii="Helvetica Neue" w:hAnsi="Helvetica Neue" w:cs="Arial"/>
          <w:sz w:val="22"/>
          <w:szCs w:val="22"/>
        </w:rPr>
      </w:pPr>
      <w:r w:rsidRPr="00EA6913">
        <w:rPr>
          <w:rFonts w:ascii="Helvetica Neue" w:hAnsi="Helvetica Neue" w:cs="Arial"/>
          <w:sz w:val="22"/>
          <w:szCs w:val="22"/>
        </w:rPr>
        <w:lastRenderedPageBreak/>
        <w:t xml:space="preserve">We may process </w:t>
      </w:r>
      <w:r w:rsidR="00C253A5" w:rsidRPr="00EA6913">
        <w:rPr>
          <w:rFonts w:ascii="Helvetica Neue" w:hAnsi="Helvetica Neue" w:cs="Arial"/>
          <w:sz w:val="22"/>
          <w:szCs w:val="22"/>
        </w:rPr>
        <w:t>personal information</w:t>
      </w:r>
      <w:r w:rsidRPr="00EA6913">
        <w:rPr>
          <w:rFonts w:ascii="Helvetica Neue" w:hAnsi="Helvetica Neue" w:cs="Arial"/>
          <w:sz w:val="22"/>
          <w:szCs w:val="22"/>
        </w:rPr>
        <w:t xml:space="preserve"> because:</w:t>
      </w:r>
    </w:p>
    <w:p w14:paraId="4D134746" w14:textId="77777777" w:rsidR="00EB7C2F" w:rsidRPr="00EA6913" w:rsidRDefault="00EB7C2F" w:rsidP="00381E53">
      <w:pPr>
        <w:pStyle w:val="ListParagraph"/>
        <w:numPr>
          <w:ilvl w:val="0"/>
          <w:numId w:val="14"/>
        </w:numPr>
        <w:snapToGrid w:val="0"/>
        <w:contextualSpacing w:val="0"/>
        <w:rPr>
          <w:rFonts w:ascii="Helvetica Neue" w:hAnsi="Helvetica Neue" w:cs="Arial"/>
          <w:sz w:val="22"/>
          <w:szCs w:val="22"/>
        </w:rPr>
      </w:pPr>
      <w:r w:rsidRPr="00EA6913">
        <w:rPr>
          <w:rFonts w:ascii="Helvetica Neue" w:hAnsi="Helvetica Neue" w:cs="Arial"/>
          <w:sz w:val="22"/>
          <w:szCs w:val="22"/>
        </w:rPr>
        <w:t>We need to perform a contract with you;</w:t>
      </w:r>
    </w:p>
    <w:p w14:paraId="45F48E01" w14:textId="77777777" w:rsidR="00EB7C2F" w:rsidRPr="00EA6913" w:rsidRDefault="00EB7C2F" w:rsidP="00381E53">
      <w:pPr>
        <w:pStyle w:val="ListParagraph"/>
        <w:numPr>
          <w:ilvl w:val="0"/>
          <w:numId w:val="14"/>
        </w:numPr>
        <w:snapToGrid w:val="0"/>
        <w:contextualSpacing w:val="0"/>
        <w:rPr>
          <w:rFonts w:ascii="Helvetica Neue" w:hAnsi="Helvetica Neue" w:cs="Arial"/>
          <w:sz w:val="22"/>
          <w:szCs w:val="22"/>
        </w:rPr>
      </w:pPr>
      <w:r w:rsidRPr="00EA6913">
        <w:rPr>
          <w:rFonts w:ascii="Helvetica Neue" w:hAnsi="Helvetica Neue" w:cs="Arial"/>
          <w:sz w:val="22"/>
          <w:szCs w:val="22"/>
        </w:rPr>
        <w:t>You have given us consent to do so;</w:t>
      </w:r>
    </w:p>
    <w:p w14:paraId="093B14B6" w14:textId="69C864D7" w:rsidR="00EB7C2F" w:rsidRPr="00EA6913" w:rsidRDefault="00EB7C2F" w:rsidP="00381E53">
      <w:pPr>
        <w:pStyle w:val="ListParagraph"/>
        <w:numPr>
          <w:ilvl w:val="0"/>
          <w:numId w:val="14"/>
        </w:numPr>
        <w:snapToGrid w:val="0"/>
        <w:contextualSpacing w:val="0"/>
        <w:rPr>
          <w:rFonts w:ascii="Helvetica Neue" w:hAnsi="Helvetica Neue" w:cs="Arial"/>
          <w:sz w:val="22"/>
          <w:szCs w:val="22"/>
        </w:rPr>
      </w:pPr>
      <w:r w:rsidRPr="00EA6913">
        <w:rPr>
          <w:rFonts w:ascii="Helvetica Neue" w:hAnsi="Helvetica Neue" w:cs="Arial"/>
          <w:sz w:val="22"/>
          <w:szCs w:val="22"/>
        </w:rPr>
        <w:t>The processing is in our legitimate interest to offer the Service, when that legitimate interest is not overridden by your rights;</w:t>
      </w:r>
    </w:p>
    <w:p w14:paraId="301A119C" w14:textId="4E78BEC3" w:rsidR="00EB7C2F" w:rsidRPr="00EA6913" w:rsidRDefault="00EB7C2F" w:rsidP="00381E53">
      <w:pPr>
        <w:pStyle w:val="ListParagraph"/>
        <w:numPr>
          <w:ilvl w:val="0"/>
          <w:numId w:val="14"/>
        </w:numPr>
        <w:snapToGrid w:val="0"/>
        <w:contextualSpacing w:val="0"/>
        <w:rPr>
          <w:rFonts w:ascii="Helvetica Neue" w:hAnsi="Helvetica Neue" w:cs="Arial"/>
          <w:sz w:val="22"/>
          <w:szCs w:val="22"/>
        </w:rPr>
      </w:pPr>
      <w:r w:rsidRPr="00EA6913">
        <w:rPr>
          <w:rFonts w:ascii="Helvetica Neue" w:hAnsi="Helvetica Neue" w:cs="Arial"/>
          <w:sz w:val="22"/>
          <w:szCs w:val="22"/>
        </w:rPr>
        <w:t>To comply with the law.</w:t>
      </w:r>
    </w:p>
    <w:p w14:paraId="3D57041C" w14:textId="77777777" w:rsidR="00BD466A" w:rsidRPr="00EA6913" w:rsidRDefault="00BD466A" w:rsidP="00381E53">
      <w:pPr>
        <w:snapToGrid w:val="0"/>
        <w:rPr>
          <w:rFonts w:ascii="Helvetica Neue" w:hAnsi="Helvetica Neue" w:cs="Arial"/>
          <w:sz w:val="22"/>
          <w:szCs w:val="22"/>
        </w:rPr>
      </w:pPr>
    </w:p>
    <w:p w14:paraId="599A6A1A" w14:textId="6479BF95" w:rsidR="00B4611F" w:rsidRPr="00EA6913" w:rsidRDefault="00B4611F" w:rsidP="00381E53">
      <w:pPr>
        <w:snapToGrid w:val="0"/>
        <w:rPr>
          <w:rFonts w:ascii="Helvetica Neue" w:hAnsi="Helvetica Neue" w:cs="Arial"/>
          <w:sz w:val="22"/>
          <w:szCs w:val="22"/>
        </w:rPr>
      </w:pPr>
      <w:r w:rsidRPr="00EA6913">
        <w:rPr>
          <w:rFonts w:ascii="Helvetica Neue" w:hAnsi="Helvetica Neue" w:cs="Arial"/>
          <w:sz w:val="22"/>
          <w:szCs w:val="22"/>
        </w:rPr>
        <w:t xml:space="preserve">Where personal information is processed based on consent, EU residents have the right to withdraw such consent at any time. To do so, please contact us </w:t>
      </w:r>
      <w:r w:rsidR="006D76B2" w:rsidRPr="00EA6913">
        <w:rPr>
          <w:rFonts w:ascii="Helvetica Neue" w:hAnsi="Helvetica Neue" w:cs="Arial"/>
          <w:sz w:val="22"/>
          <w:szCs w:val="22"/>
        </w:rPr>
        <w:t>as described in this Notice</w:t>
      </w:r>
      <w:r w:rsidRPr="00EA6913">
        <w:rPr>
          <w:rFonts w:ascii="Helvetica Neue" w:hAnsi="Helvetica Neue" w:cs="Arial"/>
          <w:sz w:val="22"/>
          <w:szCs w:val="22"/>
        </w:rPr>
        <w:t>. If there is a different legal basis that would permit us to continue processing your personal information after withdrawing consent, we will notify you of that legal basis at the time of your request.</w:t>
      </w:r>
    </w:p>
    <w:p w14:paraId="3C95AD43" w14:textId="77777777" w:rsidR="00A11FC0" w:rsidRPr="00EA6913" w:rsidRDefault="00A11FC0" w:rsidP="00381E53">
      <w:pPr>
        <w:snapToGrid w:val="0"/>
        <w:rPr>
          <w:rFonts w:ascii="Helvetica Neue" w:hAnsi="Helvetica Neue" w:cs="Arial"/>
          <w:sz w:val="22"/>
          <w:szCs w:val="22"/>
        </w:rPr>
      </w:pPr>
    </w:p>
    <w:p w14:paraId="66BDA91A" w14:textId="6395E4CA" w:rsidR="00A11FC0" w:rsidRPr="00EA6913" w:rsidRDefault="00652D13" w:rsidP="00381E53">
      <w:pPr>
        <w:shd w:val="clear" w:color="auto" w:fill="FFFFFF"/>
        <w:snapToGrid w:val="0"/>
        <w:outlineLvl w:val="1"/>
        <w:rPr>
          <w:rFonts w:ascii="Helvetica Neue" w:eastAsia="Times New Roman" w:hAnsi="Helvetica Neue" w:cs="Arial"/>
          <w:b/>
          <w:bCs/>
          <w:color w:val="000000" w:themeColor="text1"/>
          <w:sz w:val="28"/>
          <w:szCs w:val="28"/>
        </w:rPr>
      </w:pPr>
      <w:r>
        <w:rPr>
          <w:rFonts w:ascii="Helvetica Neue" w:eastAsia="Times New Roman" w:hAnsi="Helvetica Neue" w:cs="Arial"/>
          <w:b/>
          <w:bCs/>
          <w:color w:val="000000" w:themeColor="text1"/>
          <w:sz w:val="28"/>
          <w:szCs w:val="28"/>
        </w:rPr>
        <w:t>South African</w:t>
      </w:r>
      <w:r w:rsidRPr="00EA6913">
        <w:rPr>
          <w:rFonts w:ascii="Helvetica Neue" w:eastAsia="Times New Roman" w:hAnsi="Helvetica Neue" w:cs="Arial"/>
          <w:b/>
          <w:bCs/>
          <w:color w:val="000000" w:themeColor="text1"/>
          <w:sz w:val="28"/>
          <w:szCs w:val="28"/>
        </w:rPr>
        <w:t xml:space="preserve"> </w:t>
      </w:r>
      <w:r w:rsidR="00A11FC0" w:rsidRPr="00EA6913">
        <w:rPr>
          <w:rFonts w:ascii="Helvetica Neue" w:eastAsia="Times New Roman" w:hAnsi="Helvetica Neue" w:cs="Arial"/>
          <w:b/>
          <w:bCs/>
          <w:color w:val="000000" w:themeColor="text1"/>
          <w:sz w:val="28"/>
          <w:szCs w:val="28"/>
        </w:rPr>
        <w:t>Privacy Rights</w:t>
      </w:r>
    </w:p>
    <w:p w14:paraId="150D4A47" w14:textId="1B930BF2" w:rsidR="00A11FC0" w:rsidRDefault="00A11FC0"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If you are a </w:t>
      </w:r>
      <w:r w:rsidR="00E953A9">
        <w:rPr>
          <w:rFonts w:ascii="Helvetica Neue" w:eastAsia="Times New Roman" w:hAnsi="Helvetica Neue" w:cs="Arial"/>
          <w:color w:val="000000" w:themeColor="text1"/>
          <w:sz w:val="22"/>
          <w:szCs w:val="22"/>
        </w:rPr>
        <w:t xml:space="preserve">South African </w:t>
      </w:r>
      <w:r w:rsidRPr="00EA6913">
        <w:rPr>
          <w:rFonts w:ascii="Helvetica Neue" w:eastAsia="Times New Roman" w:hAnsi="Helvetica Neue" w:cs="Arial"/>
          <w:color w:val="000000" w:themeColor="text1"/>
          <w:sz w:val="22"/>
          <w:szCs w:val="22"/>
        </w:rPr>
        <w:t xml:space="preserve">resident, </w:t>
      </w:r>
      <w:r w:rsidR="00E953A9">
        <w:rPr>
          <w:rFonts w:ascii="Helvetica Neue" w:eastAsia="Times New Roman" w:hAnsi="Helvetica Neue" w:cs="Arial"/>
          <w:color w:val="000000" w:themeColor="text1"/>
          <w:sz w:val="22"/>
          <w:szCs w:val="22"/>
        </w:rPr>
        <w:t>South Africa</w:t>
      </w:r>
      <w:r w:rsidR="00E953A9"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law may provide you with certain rights with regard to your personal information under the </w:t>
      </w:r>
      <w:r w:rsidR="00E953A9">
        <w:rPr>
          <w:rFonts w:ascii="Helvetica Neue" w:eastAsia="Times New Roman" w:hAnsi="Helvetica Neue" w:cs="Arial"/>
          <w:color w:val="000000" w:themeColor="text1"/>
          <w:sz w:val="22"/>
          <w:szCs w:val="22"/>
        </w:rPr>
        <w:t>Protection of Personal Information Act</w:t>
      </w:r>
      <w:r w:rsidRPr="00EA6913">
        <w:rPr>
          <w:rFonts w:ascii="Helvetica Neue" w:eastAsia="Times New Roman" w:hAnsi="Helvetica Neue" w:cs="Arial"/>
          <w:color w:val="000000" w:themeColor="text1"/>
          <w:sz w:val="22"/>
          <w:szCs w:val="22"/>
        </w:rPr>
        <w:t xml:space="preserve"> (“</w:t>
      </w:r>
      <w:r w:rsidR="00E953A9">
        <w:rPr>
          <w:rFonts w:ascii="Helvetica Neue" w:eastAsia="Times New Roman" w:hAnsi="Helvetica Neue" w:cs="Arial"/>
          <w:color w:val="000000" w:themeColor="text1"/>
          <w:sz w:val="22"/>
          <w:szCs w:val="22"/>
        </w:rPr>
        <w:t>POPIA</w:t>
      </w:r>
      <w:r w:rsidRPr="00EA6913">
        <w:rPr>
          <w:rFonts w:ascii="Helvetica Neue" w:eastAsia="Times New Roman" w:hAnsi="Helvetica Neue" w:cs="Arial"/>
          <w:color w:val="000000" w:themeColor="text1"/>
          <w:sz w:val="22"/>
          <w:szCs w:val="22"/>
        </w:rPr>
        <w:t>”)</w:t>
      </w:r>
      <w:r w:rsidR="00E953A9">
        <w:rPr>
          <w:rFonts w:ascii="Helvetica Neue" w:eastAsia="Times New Roman" w:hAnsi="Helvetica Neue" w:cs="Arial"/>
          <w:color w:val="000000" w:themeColor="text1"/>
          <w:sz w:val="22"/>
          <w:szCs w:val="22"/>
        </w:rPr>
        <w:t xml:space="preserve"> and Promotion of Access to Information Act (“PAIA”)</w:t>
      </w:r>
      <w:r w:rsidRPr="00EA6913">
        <w:rPr>
          <w:rFonts w:ascii="Helvetica Neue" w:eastAsia="Times New Roman" w:hAnsi="Helvetica Neue" w:cs="Arial"/>
          <w:color w:val="000000" w:themeColor="text1"/>
          <w:sz w:val="22"/>
          <w:szCs w:val="22"/>
        </w:rPr>
        <w:t>.</w:t>
      </w:r>
      <w:r w:rsidR="00ED78E5">
        <w:rPr>
          <w:rFonts w:ascii="Helvetica Neue" w:eastAsia="Times New Roman" w:hAnsi="Helvetica Neue" w:cs="Arial"/>
          <w:color w:val="000000" w:themeColor="text1"/>
          <w:sz w:val="22"/>
          <w:szCs w:val="22"/>
        </w:rPr>
        <w:t xml:space="preserve">as well the Consumer Protection Act </w:t>
      </w:r>
      <w:r w:rsidRPr="00EA6913">
        <w:rPr>
          <w:rFonts w:ascii="Helvetica Neue" w:eastAsia="Times New Roman" w:hAnsi="Helvetica Neue" w:cs="Arial"/>
          <w:color w:val="000000" w:themeColor="text1"/>
          <w:sz w:val="22"/>
          <w:szCs w:val="22"/>
        </w:rPr>
        <w:t xml:space="preserve">Throughout this Privacy Notice you will find information required by </w:t>
      </w:r>
      <w:r w:rsidR="00E953A9">
        <w:rPr>
          <w:rFonts w:ascii="Helvetica Neue" w:eastAsia="Times New Roman" w:hAnsi="Helvetica Neue" w:cs="Arial"/>
          <w:color w:val="000000" w:themeColor="text1"/>
          <w:sz w:val="22"/>
          <w:szCs w:val="22"/>
        </w:rPr>
        <w:t>POPIA</w:t>
      </w:r>
      <w:r w:rsidR="00E953A9"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regarding the categories of personal information collected from you; the purposes for which we use personal information, and the categories of third parties your data may be shared with.  This information is current as of the date of the Notice and is applicable in the 12 months preceding the effective date of the Notice.</w:t>
      </w:r>
    </w:p>
    <w:p w14:paraId="74CC0AE0" w14:textId="77777777" w:rsidR="00F83E21" w:rsidRPr="00EA6913" w:rsidRDefault="00F83E21" w:rsidP="00381E53">
      <w:pPr>
        <w:shd w:val="clear" w:color="auto" w:fill="FFFFFF"/>
        <w:snapToGrid w:val="0"/>
        <w:rPr>
          <w:rFonts w:ascii="Helvetica Neue" w:eastAsia="Times New Roman" w:hAnsi="Helvetica Neue" w:cs="Arial"/>
          <w:color w:val="000000" w:themeColor="text1"/>
          <w:sz w:val="22"/>
          <w:szCs w:val="22"/>
        </w:rPr>
      </w:pPr>
    </w:p>
    <w:p w14:paraId="39E734A0" w14:textId="589CA3C5" w:rsidR="00A11FC0" w:rsidRPr="00EA6913" w:rsidRDefault="00A11FC0"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As a </w:t>
      </w:r>
      <w:r w:rsidR="00E953A9">
        <w:rPr>
          <w:rFonts w:ascii="Helvetica Neue" w:eastAsia="Times New Roman" w:hAnsi="Helvetica Neue" w:cs="Arial"/>
          <w:color w:val="000000" w:themeColor="text1"/>
          <w:sz w:val="22"/>
          <w:szCs w:val="22"/>
        </w:rPr>
        <w:t>South African</w:t>
      </w:r>
      <w:r w:rsidR="00E953A9"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resident, the </w:t>
      </w:r>
      <w:r w:rsidR="00E953A9">
        <w:rPr>
          <w:rFonts w:ascii="Helvetica Neue" w:eastAsia="Times New Roman" w:hAnsi="Helvetica Neue" w:cs="Arial"/>
          <w:color w:val="000000" w:themeColor="text1"/>
          <w:sz w:val="22"/>
          <w:szCs w:val="22"/>
        </w:rPr>
        <w:t>POPIA and PAIA</w:t>
      </w:r>
      <w:r w:rsidR="00E953A9"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provide you the ability to make inquiries regarding to your personal information. Specifically, the degree to which the information is not already provided in this Privacy Notice, you have the right to request disclosure </w:t>
      </w:r>
      <w:r w:rsidR="00E953A9">
        <w:rPr>
          <w:rFonts w:ascii="Helvetica Neue" w:eastAsia="Times New Roman" w:hAnsi="Helvetica Neue" w:cs="Arial"/>
          <w:color w:val="000000" w:themeColor="text1"/>
          <w:sz w:val="22"/>
          <w:szCs w:val="22"/>
        </w:rPr>
        <w:t xml:space="preserve">or action </w:t>
      </w:r>
      <w:r w:rsidRPr="00EA6913">
        <w:rPr>
          <w:rFonts w:ascii="Helvetica Neue" w:eastAsia="Times New Roman" w:hAnsi="Helvetica Neue" w:cs="Arial"/>
          <w:color w:val="000000" w:themeColor="text1"/>
          <w:sz w:val="22"/>
          <w:szCs w:val="22"/>
        </w:rPr>
        <w:t>your personal information, including:</w:t>
      </w:r>
    </w:p>
    <w:p w14:paraId="75DAA5C1" w14:textId="0C439F2D" w:rsidR="00A11FC0" w:rsidRPr="00EA6913"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If your personal information is collected by us</w:t>
      </w:r>
      <w:r w:rsidR="00A11FC0" w:rsidRPr="00EA6913">
        <w:rPr>
          <w:rFonts w:ascii="Helvetica Neue" w:eastAsia="Times New Roman" w:hAnsi="Helvetica Neue" w:cs="Arial"/>
          <w:color w:val="000000" w:themeColor="text1"/>
          <w:sz w:val="22"/>
          <w:szCs w:val="22"/>
        </w:rPr>
        <w:t>.</w:t>
      </w:r>
    </w:p>
    <w:p w14:paraId="1DE2DB94" w14:textId="77777777" w:rsidR="00A11FC0" w:rsidRDefault="00A11FC0"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The specific pieces of personal information collected about you.</w:t>
      </w:r>
    </w:p>
    <w:p w14:paraId="092FCDE6" w14:textId="7A3B3D66" w:rsidR="00E953A9"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The ability to correct or delete certain personal information collected about you.</w:t>
      </w:r>
    </w:p>
    <w:p w14:paraId="73EA2FDE" w14:textId="0A3CCB89" w:rsidR="00E953A9"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The ability to delete all the personal information collected about you</w:t>
      </w:r>
      <w:r w:rsidR="00D0084C">
        <w:rPr>
          <w:rFonts w:ascii="Helvetica Neue" w:eastAsia="Times New Roman" w:hAnsi="Helvetica Neue" w:cs="Arial"/>
          <w:color w:val="000000" w:themeColor="text1"/>
          <w:sz w:val="22"/>
          <w:szCs w:val="22"/>
        </w:rPr>
        <w:t>, subject to certain exceptions</w:t>
      </w:r>
      <w:r>
        <w:rPr>
          <w:rFonts w:ascii="Helvetica Neue" w:eastAsia="Times New Roman" w:hAnsi="Helvetica Neue" w:cs="Arial"/>
          <w:color w:val="000000" w:themeColor="text1"/>
          <w:sz w:val="22"/>
          <w:szCs w:val="22"/>
        </w:rPr>
        <w:t>.</w:t>
      </w:r>
    </w:p>
    <w:p w14:paraId="5CDC3573" w14:textId="45DCF9A6" w:rsidR="00E953A9"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To opt-in or opt-out of direct marketing to you.</w:t>
      </w:r>
    </w:p>
    <w:p w14:paraId="49622FE5" w14:textId="19A737AD" w:rsidR="00E953A9"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 xml:space="preserve">To object to processing of your personal information, or </w:t>
      </w:r>
    </w:p>
    <w:p w14:paraId="251504D5" w14:textId="54FA4E7F" w:rsidR="00E953A9" w:rsidRPr="00EA6913" w:rsidRDefault="00E953A9" w:rsidP="00381E53">
      <w:pPr>
        <w:pStyle w:val="ListParagraph"/>
        <w:numPr>
          <w:ilvl w:val="0"/>
          <w:numId w:val="11"/>
        </w:numPr>
        <w:shd w:val="clear" w:color="auto" w:fill="FFFFFF"/>
        <w:snapToGrid w:val="0"/>
        <w:contextualSpacing w:val="0"/>
        <w:rPr>
          <w:rFonts w:ascii="Helvetica Neue" w:eastAsia="Times New Roman" w:hAnsi="Helvetica Neue" w:cs="Arial"/>
          <w:color w:val="000000" w:themeColor="text1"/>
          <w:sz w:val="22"/>
          <w:szCs w:val="22"/>
        </w:rPr>
      </w:pPr>
      <w:r>
        <w:rPr>
          <w:rFonts w:ascii="Helvetica Neue" w:eastAsia="Times New Roman" w:hAnsi="Helvetica Neue" w:cs="Arial"/>
          <w:color w:val="000000" w:themeColor="text1"/>
          <w:sz w:val="22"/>
          <w:szCs w:val="22"/>
        </w:rPr>
        <w:t>Appeal any rejection of access to your personal information</w:t>
      </w:r>
    </w:p>
    <w:p w14:paraId="2E1BD546" w14:textId="77777777" w:rsidR="00F83E21" w:rsidRDefault="00F83E21" w:rsidP="00381E53">
      <w:pPr>
        <w:shd w:val="clear" w:color="auto" w:fill="FFFFFF"/>
        <w:snapToGrid w:val="0"/>
        <w:rPr>
          <w:rFonts w:ascii="Helvetica Neue" w:eastAsia="Times New Roman" w:hAnsi="Helvetica Neue" w:cs="Arial"/>
          <w:color w:val="000000" w:themeColor="text1"/>
          <w:sz w:val="22"/>
          <w:szCs w:val="22"/>
        </w:rPr>
      </w:pPr>
    </w:p>
    <w:p w14:paraId="15579814" w14:textId="53670BFE" w:rsidR="00F83E21" w:rsidRDefault="00F83E21" w:rsidP="00381E53">
      <w:pPr>
        <w:shd w:val="clear" w:color="auto" w:fill="FFFFFF"/>
        <w:snapToGrid w:val="0"/>
        <w:rPr>
          <w:rFonts w:ascii="Helvetica Neue" w:eastAsia="Times New Roman" w:hAnsi="Helvetica Neue" w:cs="Arial"/>
          <w:color w:val="000000" w:themeColor="text1"/>
          <w:sz w:val="22"/>
          <w:szCs w:val="22"/>
        </w:rPr>
      </w:pPr>
    </w:p>
    <w:tbl>
      <w:tblPr>
        <w:tblStyle w:val="TableGrid"/>
        <w:tblW w:w="0" w:type="auto"/>
        <w:shd w:val="pct15" w:color="auto" w:fill="auto"/>
        <w:tblLook w:val="04A0" w:firstRow="1" w:lastRow="0" w:firstColumn="1" w:lastColumn="0" w:noHBand="0" w:noVBand="1"/>
      </w:tblPr>
      <w:tblGrid>
        <w:gridCol w:w="9350"/>
      </w:tblGrid>
      <w:tr w:rsidR="00507243" w:rsidRPr="003D6C55" w14:paraId="3D331E8D" w14:textId="77777777" w:rsidTr="003D6C55">
        <w:tc>
          <w:tcPr>
            <w:tcW w:w="9350" w:type="dxa"/>
            <w:shd w:val="pct15" w:color="auto" w:fill="auto"/>
          </w:tcPr>
          <w:p w14:paraId="250B4A6E" w14:textId="2D8A0028" w:rsidR="00507243" w:rsidRPr="003D6C55" w:rsidRDefault="00507243" w:rsidP="00381E53">
            <w:pPr>
              <w:snapToGrid w:val="0"/>
              <w:rPr>
                <w:rFonts w:ascii="Helvetica Neue" w:eastAsia="Times New Roman" w:hAnsi="Helvetica Neue" w:cs="Arial"/>
                <w:i/>
                <w:iCs/>
                <w:color w:val="000000" w:themeColor="text1"/>
                <w:sz w:val="22"/>
                <w:szCs w:val="22"/>
              </w:rPr>
            </w:pPr>
            <w:r w:rsidRPr="003D6C55">
              <w:rPr>
                <w:rFonts w:ascii="Helvetica Neue" w:eastAsia="Times New Roman" w:hAnsi="Helvetica Neue" w:cs="Arial"/>
                <w:i/>
                <w:iCs/>
                <w:color w:val="000000" w:themeColor="text1"/>
                <w:sz w:val="22"/>
                <w:szCs w:val="22"/>
              </w:rPr>
              <w:t xml:space="preserve">Drafting note: revise the next three paragraphs </w:t>
            </w:r>
            <w:r w:rsidR="003D6C55" w:rsidRPr="003D6C55">
              <w:rPr>
                <w:rFonts w:ascii="Helvetica Neue" w:eastAsia="Times New Roman" w:hAnsi="Helvetica Neue" w:cs="Arial"/>
                <w:i/>
                <w:iCs/>
                <w:color w:val="000000" w:themeColor="text1"/>
                <w:sz w:val="22"/>
                <w:szCs w:val="22"/>
              </w:rPr>
              <w:t>as necessary to accurately describe the process specific to your service or website.</w:t>
            </w:r>
          </w:p>
        </w:tc>
      </w:tr>
    </w:tbl>
    <w:p w14:paraId="0A9BCA1B" w14:textId="03C3F989" w:rsidR="00A80C34" w:rsidRDefault="00A80C34"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You may submit a request regarding your rights under </w:t>
      </w:r>
      <w:r w:rsidR="00D0084C">
        <w:rPr>
          <w:rFonts w:ascii="Helvetica Neue" w:eastAsia="Times New Roman" w:hAnsi="Helvetica Neue" w:cs="Arial"/>
          <w:color w:val="000000" w:themeColor="text1"/>
          <w:sz w:val="22"/>
          <w:szCs w:val="22"/>
        </w:rPr>
        <w:t>POPIA or PAIA</w:t>
      </w:r>
      <w:r w:rsidR="00D0084C"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by submitting a request through the following form </w:t>
      </w:r>
      <w:del w:id="87" w:author="user" w:date="2021-06-30T17:02:00Z">
        <w:r w:rsidRPr="00EA6913" w:rsidDel="00EB05E3">
          <w:rPr>
            <w:rFonts w:ascii="Helvetica Neue" w:eastAsia="Times New Roman" w:hAnsi="Helvetica Neue" w:cs="Arial"/>
            <w:color w:val="000000" w:themeColor="text1"/>
            <w:sz w:val="22"/>
            <w:szCs w:val="22"/>
          </w:rPr>
          <w:delText>[</w:delText>
        </w:r>
        <w:r w:rsidRPr="00507243" w:rsidDel="00EB05E3">
          <w:rPr>
            <w:rFonts w:ascii="Helvetica Neue" w:eastAsia="Times New Roman" w:hAnsi="Helvetica Neue" w:cs="Arial"/>
            <w:color w:val="000000" w:themeColor="text1"/>
            <w:sz w:val="22"/>
            <w:szCs w:val="22"/>
            <w:highlight w:val="yellow"/>
          </w:rPr>
          <w:delText>INSERT</w:delText>
        </w:r>
        <w:r w:rsidR="00507243" w:rsidRPr="00507243" w:rsidDel="00EB05E3">
          <w:rPr>
            <w:rFonts w:ascii="Helvetica Neue" w:eastAsia="Times New Roman" w:hAnsi="Helvetica Neue" w:cs="Arial"/>
            <w:color w:val="000000" w:themeColor="text1"/>
            <w:sz w:val="22"/>
            <w:szCs w:val="22"/>
            <w:highlight w:val="yellow"/>
          </w:rPr>
          <w:delText xml:space="preserve"> LINK</w:delText>
        </w:r>
        <w:r w:rsidRPr="00EA6913" w:rsidDel="00EB05E3">
          <w:rPr>
            <w:rFonts w:ascii="Helvetica Neue" w:eastAsia="Times New Roman" w:hAnsi="Helvetica Neue" w:cs="Arial"/>
            <w:color w:val="000000" w:themeColor="text1"/>
            <w:sz w:val="22"/>
            <w:szCs w:val="22"/>
          </w:rPr>
          <w:delText>]</w:delText>
        </w:r>
      </w:del>
      <w:ins w:id="88" w:author="user" w:date="2021-06-30T17:02:00Z">
        <w:r w:rsidR="00EB05E3">
          <w:rPr>
            <w:rFonts w:ascii="Helvetica Neue" w:eastAsia="Times New Roman" w:hAnsi="Helvetica Neue" w:cs="Arial"/>
            <w:color w:val="000000" w:themeColor="text1"/>
            <w:sz w:val="22"/>
            <w:szCs w:val="22"/>
          </w:rPr>
          <w:t>shopilyme@gmail.com</w:t>
        </w:r>
      </w:ins>
      <w:r w:rsidRPr="00EA6913">
        <w:rPr>
          <w:rFonts w:ascii="Helvetica Neue" w:eastAsia="Times New Roman" w:hAnsi="Helvetica Neue" w:cs="Arial"/>
          <w:color w:val="000000" w:themeColor="text1"/>
          <w:sz w:val="22"/>
          <w:szCs w:val="22"/>
        </w:rPr>
        <w:t xml:space="preserve"> </w:t>
      </w:r>
      <w:del w:id="89" w:author="user" w:date="2021-06-30T17:02:00Z">
        <w:r w:rsidRPr="00EA6913" w:rsidDel="00EB05E3">
          <w:rPr>
            <w:rFonts w:ascii="Helvetica Neue" w:eastAsia="Times New Roman" w:hAnsi="Helvetica Neue" w:cs="Arial"/>
            <w:color w:val="000000" w:themeColor="text1"/>
            <w:sz w:val="22"/>
            <w:szCs w:val="22"/>
          </w:rPr>
          <w:delText>or by contacting us at one of the following: [</w:delText>
        </w:r>
        <w:r w:rsidRPr="008159C1" w:rsidDel="00EB05E3">
          <w:rPr>
            <w:rFonts w:ascii="Helvetica Neue" w:eastAsia="Times New Roman" w:hAnsi="Helvetica Neue" w:cs="Arial"/>
            <w:color w:val="000000" w:themeColor="text1"/>
            <w:sz w:val="22"/>
            <w:szCs w:val="22"/>
            <w:highlight w:val="yellow"/>
          </w:rPr>
          <w:delText>INSERT A SECONDARY METHOD OF CONTACT</w:delText>
        </w:r>
        <w:r w:rsidRPr="00EA6913" w:rsidDel="00EB05E3">
          <w:rPr>
            <w:rFonts w:ascii="Helvetica Neue" w:eastAsia="Times New Roman" w:hAnsi="Helvetica Neue" w:cs="Arial"/>
            <w:color w:val="000000" w:themeColor="text1"/>
            <w:sz w:val="22"/>
            <w:szCs w:val="22"/>
          </w:rPr>
          <w:delText>].</w:delText>
        </w:r>
      </w:del>
    </w:p>
    <w:p w14:paraId="126A2A1B" w14:textId="77777777" w:rsidR="00507243" w:rsidRPr="00EA6913" w:rsidRDefault="00507243" w:rsidP="00381E53">
      <w:pPr>
        <w:shd w:val="clear" w:color="auto" w:fill="FFFFFF"/>
        <w:snapToGrid w:val="0"/>
        <w:rPr>
          <w:rFonts w:ascii="Helvetica Neue" w:eastAsia="Times New Roman" w:hAnsi="Helvetica Neue" w:cs="Arial"/>
          <w:color w:val="000000" w:themeColor="text1"/>
          <w:sz w:val="22"/>
          <w:szCs w:val="22"/>
        </w:rPr>
      </w:pPr>
    </w:p>
    <w:p w14:paraId="65CDD083" w14:textId="4D453F1A" w:rsidR="00A80C34" w:rsidRPr="00EA6913" w:rsidRDefault="00A80C34"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If we receive a </w:t>
      </w:r>
      <w:r w:rsidR="00D0084C">
        <w:rPr>
          <w:rFonts w:ascii="Helvetica Neue" w:eastAsia="Times New Roman" w:hAnsi="Helvetica Neue" w:cs="Arial"/>
          <w:color w:val="000000" w:themeColor="text1"/>
          <w:sz w:val="22"/>
          <w:szCs w:val="22"/>
        </w:rPr>
        <w:t>POPIA</w:t>
      </w:r>
      <w:r w:rsidR="00D0084C" w:rsidRPr="00EA6913">
        <w:rPr>
          <w:rFonts w:ascii="Helvetica Neue" w:eastAsia="Times New Roman" w:hAnsi="Helvetica Neue" w:cs="Arial"/>
          <w:color w:val="000000" w:themeColor="text1"/>
          <w:sz w:val="22"/>
          <w:szCs w:val="22"/>
        </w:rPr>
        <w:t xml:space="preserve"> </w:t>
      </w:r>
      <w:r w:rsidRPr="00EA6913">
        <w:rPr>
          <w:rFonts w:ascii="Helvetica Neue" w:eastAsia="Times New Roman" w:hAnsi="Helvetica Neue" w:cs="Arial"/>
          <w:color w:val="000000" w:themeColor="text1"/>
          <w:sz w:val="22"/>
          <w:szCs w:val="22"/>
        </w:rPr>
        <w:t xml:space="preserve">request from you, we will first make a determination regarding the applicability of the law, and we will then take steps to verify your identity prior to responding. The steps to verify your identity may vary based on our relationship with you, but, at a minimum, it will take the form of confirming and matching the information submitted in the request with information already held by </w:t>
      </w:r>
      <w:del w:id="90" w:author="user" w:date="2021-06-30T17:02:00Z">
        <w:r w:rsidRPr="00EA6913" w:rsidDel="00EB05E3">
          <w:rPr>
            <w:rFonts w:ascii="Helvetica Neue" w:eastAsia="Times New Roman" w:hAnsi="Helvetica Neue" w:cs="Arial"/>
            <w:color w:val="000000" w:themeColor="text1"/>
            <w:sz w:val="22"/>
            <w:szCs w:val="22"/>
          </w:rPr>
          <w:delText>[</w:delText>
        </w:r>
        <w:r w:rsidRPr="00EA6913" w:rsidDel="00EB05E3">
          <w:rPr>
            <w:rFonts w:ascii="Helvetica Neue" w:eastAsia="Times New Roman" w:hAnsi="Helvetica Neue" w:cs="Arial"/>
            <w:color w:val="000000" w:themeColor="text1"/>
            <w:sz w:val="22"/>
            <w:szCs w:val="22"/>
            <w:highlight w:val="yellow"/>
          </w:rPr>
          <w:delText>COMPANY</w:delText>
        </w:r>
        <w:r w:rsidRPr="00EA6913" w:rsidDel="00EB05E3">
          <w:rPr>
            <w:rFonts w:ascii="Helvetica Neue" w:eastAsia="Times New Roman" w:hAnsi="Helvetica Neue" w:cs="Arial"/>
            <w:color w:val="000000" w:themeColor="text1"/>
            <w:sz w:val="22"/>
            <w:szCs w:val="22"/>
          </w:rPr>
          <w:delText>]</w:delText>
        </w:r>
      </w:del>
      <w:proofErr w:type="spellStart"/>
      <w:ins w:id="91" w:author="user" w:date="2021-06-30T17:02:00Z">
        <w:r w:rsidR="00EB05E3">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and/or contacting you through previously used channels to confirm that you submitted the request (i.e. confirming identity through contact information that we have on file, </w:t>
      </w:r>
      <w:r w:rsidR="00D0084C">
        <w:rPr>
          <w:rFonts w:ascii="Helvetica Neue" w:eastAsia="Times New Roman" w:hAnsi="Helvetica Neue" w:cs="Arial"/>
          <w:color w:val="000000" w:themeColor="text1"/>
          <w:sz w:val="22"/>
          <w:szCs w:val="22"/>
        </w:rPr>
        <w:t xml:space="preserve">and/or </w:t>
      </w:r>
      <w:r w:rsidRPr="00EA6913">
        <w:rPr>
          <w:rFonts w:ascii="Helvetica Neue" w:eastAsia="Times New Roman" w:hAnsi="Helvetica Neue" w:cs="Arial"/>
          <w:color w:val="000000" w:themeColor="text1"/>
          <w:sz w:val="22"/>
          <w:szCs w:val="22"/>
        </w:rPr>
        <w:t xml:space="preserve">the contact information submitted to make the request). </w:t>
      </w:r>
    </w:p>
    <w:p w14:paraId="18169A68" w14:textId="77777777" w:rsidR="00F83E21" w:rsidRDefault="00F83E21" w:rsidP="00381E53">
      <w:pPr>
        <w:shd w:val="clear" w:color="auto" w:fill="FFFFFF"/>
        <w:snapToGrid w:val="0"/>
        <w:rPr>
          <w:rFonts w:ascii="Helvetica Neue" w:eastAsia="Times New Roman" w:hAnsi="Helvetica Neue" w:cs="Arial"/>
          <w:color w:val="000000" w:themeColor="text1"/>
          <w:sz w:val="22"/>
          <w:szCs w:val="22"/>
        </w:rPr>
      </w:pPr>
    </w:p>
    <w:tbl>
      <w:tblPr>
        <w:tblStyle w:val="TableGrid"/>
        <w:tblW w:w="0" w:type="auto"/>
        <w:shd w:val="pct15" w:color="auto" w:fill="auto"/>
        <w:tblLook w:val="04A0" w:firstRow="1" w:lastRow="0" w:firstColumn="1" w:lastColumn="0" w:noHBand="0" w:noVBand="1"/>
      </w:tblPr>
      <w:tblGrid>
        <w:gridCol w:w="9350"/>
      </w:tblGrid>
      <w:tr w:rsidR="00B035FF" w14:paraId="482740B3" w14:textId="77777777" w:rsidTr="00486375">
        <w:tc>
          <w:tcPr>
            <w:tcW w:w="9350" w:type="dxa"/>
            <w:shd w:val="pct15" w:color="auto" w:fill="auto"/>
          </w:tcPr>
          <w:p w14:paraId="0E575A13" w14:textId="5AA42355" w:rsidR="00B035FF" w:rsidRPr="00381E53" w:rsidRDefault="00B035FF">
            <w:pPr>
              <w:snapToGrid w:val="0"/>
              <w:outlineLvl w:val="1"/>
              <w:rPr>
                <w:rFonts w:ascii="Helvetica Neue" w:eastAsia="Times New Roman" w:hAnsi="Helvetica Neue" w:cs="Arial"/>
                <w:i/>
                <w:iCs/>
                <w:color w:val="000000" w:themeColor="text1"/>
                <w:sz w:val="22"/>
                <w:szCs w:val="22"/>
              </w:rPr>
            </w:pPr>
            <w:r w:rsidRPr="00381E53">
              <w:rPr>
                <w:rFonts w:ascii="Helvetica Neue" w:eastAsia="Times New Roman" w:hAnsi="Helvetica Neue" w:cs="Arial"/>
                <w:i/>
                <w:iCs/>
                <w:color w:val="000000" w:themeColor="text1"/>
                <w:sz w:val="22"/>
                <w:szCs w:val="22"/>
              </w:rPr>
              <w:t xml:space="preserve">Drafting Note: if collecting personal information </w:t>
            </w:r>
            <w:r>
              <w:rPr>
                <w:rFonts w:ascii="Helvetica Neue" w:eastAsia="Times New Roman" w:hAnsi="Helvetica Neue" w:cs="Arial"/>
                <w:i/>
                <w:iCs/>
                <w:color w:val="000000" w:themeColor="text1"/>
                <w:sz w:val="22"/>
                <w:szCs w:val="22"/>
              </w:rPr>
              <w:t>regarding special personal information,</w:t>
            </w:r>
            <w:r w:rsidRPr="00381E53">
              <w:rPr>
                <w:rFonts w:ascii="Helvetica Neue" w:eastAsia="Times New Roman" w:hAnsi="Helvetica Neue" w:cs="Arial"/>
                <w:i/>
                <w:iCs/>
                <w:color w:val="000000" w:themeColor="text1"/>
                <w:sz w:val="22"/>
                <w:szCs w:val="22"/>
              </w:rPr>
              <w:t xml:space="preserve"> consult an attorney regarding compliance with the </w:t>
            </w:r>
            <w:r>
              <w:rPr>
                <w:rFonts w:ascii="Helvetica Neue" w:eastAsia="Times New Roman" w:hAnsi="Helvetica Neue" w:cs="Arial"/>
                <w:i/>
                <w:iCs/>
                <w:color w:val="000000" w:themeColor="text1"/>
                <w:sz w:val="22"/>
                <w:szCs w:val="22"/>
              </w:rPr>
              <w:t>POPIA</w:t>
            </w:r>
            <w:r w:rsidRPr="00381E53">
              <w:rPr>
                <w:rFonts w:ascii="Helvetica Neue" w:eastAsia="Times New Roman" w:hAnsi="Helvetica Neue" w:cs="Arial"/>
                <w:i/>
                <w:iCs/>
                <w:color w:val="000000" w:themeColor="text1"/>
                <w:sz w:val="22"/>
                <w:szCs w:val="22"/>
              </w:rPr>
              <w:t>.</w:t>
            </w:r>
          </w:p>
        </w:tc>
      </w:tr>
    </w:tbl>
    <w:p w14:paraId="3F97F6A5" w14:textId="49AA7F02" w:rsidR="00B035FF" w:rsidRDefault="00B035FF" w:rsidP="00381E53">
      <w:pPr>
        <w:shd w:val="clear" w:color="auto" w:fill="FFFFFF"/>
        <w:snapToGrid w:val="0"/>
        <w:rPr>
          <w:rFonts w:ascii="Helvetica Neue" w:eastAsia="Times New Roman" w:hAnsi="Helvetica Neue" w:cs="Arial"/>
          <w:color w:val="000000" w:themeColor="text1"/>
          <w:sz w:val="22"/>
          <w:szCs w:val="22"/>
        </w:rPr>
      </w:pPr>
      <w:del w:id="92" w:author="user" w:date="2021-06-30T17:01:00Z">
        <w:r w:rsidRPr="00EA6913" w:rsidDel="00EB05E3">
          <w:rPr>
            <w:rFonts w:ascii="Helvetica Neue" w:eastAsia="Times New Roman" w:hAnsi="Helvetica Neue" w:cs="Arial"/>
            <w:color w:val="000000" w:themeColor="text1"/>
            <w:sz w:val="22"/>
            <w:szCs w:val="22"/>
          </w:rPr>
          <w:delText>The [</w:delText>
        </w:r>
        <w:r w:rsidRPr="00EA6913" w:rsidDel="00EB05E3">
          <w:rPr>
            <w:rFonts w:ascii="Helvetica Neue" w:eastAsia="Times New Roman" w:hAnsi="Helvetica Neue" w:cs="Arial"/>
            <w:color w:val="000000" w:themeColor="text1"/>
            <w:sz w:val="22"/>
            <w:szCs w:val="22"/>
            <w:highlight w:val="yellow"/>
          </w:rPr>
          <w:delText>COMPANY</w:delText>
        </w:r>
      </w:del>
      <w:proofErr w:type="spellStart"/>
      <w:ins w:id="93" w:author="user" w:date="2021-06-30T17:01:00Z">
        <w:r w:rsidR="00EB05E3">
          <w:rPr>
            <w:rFonts w:ascii="Helvetica Neue" w:eastAsia="Times New Roman" w:hAnsi="Helvetica Neue" w:cs="Arial"/>
            <w:color w:val="000000" w:themeColor="text1"/>
            <w:sz w:val="22"/>
            <w:szCs w:val="22"/>
          </w:rPr>
          <w:t>Shopily</w:t>
        </w:r>
      </w:ins>
      <w:proofErr w:type="spellEnd"/>
      <w:del w:id="94" w:author="user" w:date="2021-06-30T17:01:00Z">
        <w:r w:rsidRPr="00EA6913" w:rsidDel="00EB05E3">
          <w:rPr>
            <w:rFonts w:ascii="Helvetica Neue" w:eastAsia="Times New Roman" w:hAnsi="Helvetica Neue" w:cs="Arial"/>
            <w:color w:val="000000" w:themeColor="text1"/>
            <w:sz w:val="22"/>
            <w:szCs w:val="22"/>
          </w:rPr>
          <w:delText>]</w:delText>
        </w:r>
      </w:del>
      <w:r w:rsidRPr="00EA6913">
        <w:rPr>
          <w:rFonts w:ascii="Helvetica Neue" w:eastAsia="Times New Roman" w:hAnsi="Helvetica Neue" w:cs="Arial"/>
          <w:color w:val="000000" w:themeColor="text1"/>
          <w:sz w:val="22"/>
          <w:szCs w:val="22"/>
        </w:rPr>
        <w:t xml:space="preserve"> does not knowingly collect </w:t>
      </w:r>
      <w:r>
        <w:rPr>
          <w:rFonts w:ascii="Helvetica Neue" w:eastAsia="Times New Roman" w:hAnsi="Helvetica Neue" w:cs="Arial"/>
          <w:color w:val="000000" w:themeColor="text1"/>
          <w:sz w:val="22"/>
          <w:szCs w:val="22"/>
        </w:rPr>
        <w:t xml:space="preserve">or process </w:t>
      </w:r>
      <w:r w:rsidRPr="00EA6913">
        <w:rPr>
          <w:rFonts w:ascii="Helvetica Neue" w:eastAsia="Times New Roman" w:hAnsi="Helvetica Neue" w:cs="Arial"/>
          <w:color w:val="000000" w:themeColor="text1"/>
          <w:sz w:val="22"/>
          <w:szCs w:val="22"/>
        </w:rPr>
        <w:t xml:space="preserve">the </w:t>
      </w:r>
      <w:r>
        <w:rPr>
          <w:rFonts w:ascii="Helvetica Neue" w:eastAsia="Times New Roman" w:hAnsi="Helvetica Neue" w:cs="Arial"/>
          <w:color w:val="000000" w:themeColor="text1"/>
          <w:sz w:val="22"/>
          <w:szCs w:val="22"/>
        </w:rPr>
        <w:t xml:space="preserve">special </w:t>
      </w:r>
      <w:r w:rsidRPr="00EA6913">
        <w:rPr>
          <w:rFonts w:ascii="Helvetica Neue" w:eastAsia="Times New Roman" w:hAnsi="Helvetica Neue" w:cs="Arial"/>
          <w:color w:val="000000" w:themeColor="text1"/>
          <w:sz w:val="22"/>
          <w:szCs w:val="22"/>
        </w:rPr>
        <w:t xml:space="preserve">personal information </w:t>
      </w:r>
      <w:r w:rsidR="00ED78E5">
        <w:rPr>
          <w:rFonts w:ascii="Helvetica Neue" w:eastAsia="Times New Roman" w:hAnsi="Helvetica Neue" w:cs="Arial"/>
          <w:color w:val="000000" w:themeColor="text1"/>
          <w:sz w:val="22"/>
          <w:szCs w:val="22"/>
        </w:rPr>
        <w:t xml:space="preserve">such as </w:t>
      </w:r>
      <w:r>
        <w:rPr>
          <w:rFonts w:ascii="Helvetica Neue" w:eastAsia="Times New Roman" w:hAnsi="Helvetica Neue" w:cs="Arial"/>
          <w:color w:val="000000" w:themeColor="text1"/>
          <w:sz w:val="22"/>
          <w:szCs w:val="22"/>
        </w:rPr>
        <w:t xml:space="preserve">your religious or philosophical beliefs, race or ethnic origins, trade union memberships, political persuasion, health or sex life, or your criminal </w:t>
      </w:r>
      <w:proofErr w:type="spellStart"/>
      <w:r>
        <w:rPr>
          <w:rFonts w:ascii="Helvetica Neue" w:eastAsia="Times New Roman" w:hAnsi="Helvetica Neue" w:cs="Arial"/>
          <w:color w:val="000000" w:themeColor="text1"/>
          <w:sz w:val="22"/>
          <w:szCs w:val="22"/>
        </w:rPr>
        <w:t>behaviour</w:t>
      </w:r>
      <w:proofErr w:type="spellEnd"/>
      <w:r>
        <w:rPr>
          <w:rFonts w:ascii="Helvetica Neue" w:eastAsia="Times New Roman" w:hAnsi="Helvetica Neue" w:cs="Arial"/>
          <w:color w:val="000000" w:themeColor="text1"/>
          <w:sz w:val="22"/>
          <w:szCs w:val="22"/>
        </w:rPr>
        <w:t xml:space="preserve"> or biometric information</w:t>
      </w:r>
      <w:r w:rsidRPr="00EA6913">
        <w:rPr>
          <w:rFonts w:ascii="Helvetica Neue" w:eastAsia="Times New Roman" w:hAnsi="Helvetica Neue" w:cs="Arial"/>
          <w:color w:val="000000" w:themeColor="text1"/>
          <w:sz w:val="22"/>
          <w:szCs w:val="22"/>
        </w:rPr>
        <w:t>.</w:t>
      </w:r>
    </w:p>
    <w:p w14:paraId="5FE7C27D" w14:textId="77777777" w:rsidR="003D6C55" w:rsidRDefault="003D6C55" w:rsidP="00381E53">
      <w:pPr>
        <w:shd w:val="clear" w:color="auto" w:fill="FFFFFF"/>
        <w:snapToGrid w:val="0"/>
        <w:rPr>
          <w:rFonts w:ascii="Helvetica Neue" w:eastAsia="Times New Roman" w:hAnsi="Helvetica Neue" w:cs="Arial"/>
          <w:color w:val="000000" w:themeColor="text1"/>
          <w:sz w:val="22"/>
          <w:szCs w:val="22"/>
        </w:rPr>
      </w:pPr>
    </w:p>
    <w:p w14:paraId="32A69A4A" w14:textId="046F98DA" w:rsidR="00B035FF" w:rsidRDefault="00B035FF"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hAnsi="Helvetica Neue" w:cs="Arial"/>
          <w:sz w:val="22"/>
          <w:szCs w:val="22"/>
        </w:rPr>
        <w:t xml:space="preserve">If you have a comment, question, or complaint about how we are </w:t>
      </w:r>
      <w:r>
        <w:rPr>
          <w:rFonts w:ascii="Helvetica Neue" w:hAnsi="Helvetica Neue" w:cs="Arial"/>
          <w:sz w:val="22"/>
          <w:szCs w:val="22"/>
        </w:rPr>
        <w:t xml:space="preserve">processing </w:t>
      </w:r>
      <w:r w:rsidRPr="00EA6913">
        <w:rPr>
          <w:rFonts w:ascii="Helvetica Neue" w:hAnsi="Helvetica Neue" w:cs="Arial"/>
          <w:sz w:val="22"/>
          <w:szCs w:val="22"/>
        </w:rPr>
        <w:t xml:space="preserve">your personal information, we hope that you contact us at </w:t>
      </w:r>
      <w:del w:id="95" w:author="user" w:date="2021-06-30T17:01:00Z">
        <w:r w:rsidRPr="00EA6913" w:rsidDel="00EB05E3">
          <w:rPr>
            <w:rFonts w:ascii="Helvetica Neue" w:hAnsi="Helvetica Neue" w:cs="Arial"/>
            <w:sz w:val="22"/>
            <w:szCs w:val="22"/>
          </w:rPr>
          <w:delText>[</w:delText>
        </w:r>
        <w:r w:rsidRPr="00561F17" w:rsidDel="00EB05E3">
          <w:rPr>
            <w:rFonts w:ascii="Helvetica Neue" w:hAnsi="Helvetica Neue" w:cs="Arial"/>
            <w:sz w:val="22"/>
            <w:szCs w:val="22"/>
            <w:highlight w:val="yellow"/>
          </w:rPr>
          <w:delText>INSERT FORM</w:delText>
        </w:r>
        <w:r w:rsidRPr="00EA6913" w:rsidDel="00EB05E3">
          <w:rPr>
            <w:rFonts w:ascii="Helvetica Neue" w:hAnsi="Helvetica Neue" w:cs="Arial"/>
            <w:sz w:val="22"/>
            <w:szCs w:val="22"/>
          </w:rPr>
          <w:delText>]</w:delText>
        </w:r>
      </w:del>
      <w:ins w:id="96" w:author="user" w:date="2021-06-30T17:01:00Z">
        <w:r w:rsidR="00EB05E3">
          <w:rPr>
            <w:rFonts w:ascii="Helvetica Neue" w:hAnsi="Helvetica Neue" w:cs="Arial"/>
            <w:sz w:val="22"/>
            <w:szCs w:val="22"/>
          </w:rPr>
          <w:t>shopilyme@gmail.com</w:t>
        </w:r>
      </w:ins>
      <w:r w:rsidRPr="00EA6913">
        <w:rPr>
          <w:rFonts w:ascii="Helvetica Neue" w:hAnsi="Helvetica Neue" w:cs="Arial"/>
          <w:sz w:val="22"/>
          <w:szCs w:val="22"/>
        </w:rPr>
        <w:t xml:space="preserve"> in order to allow us to resolve the matter. In addition, if you are located in the </w:t>
      </w:r>
      <w:r>
        <w:rPr>
          <w:rFonts w:ascii="Helvetica Neue" w:hAnsi="Helvetica Neue" w:cs="Arial"/>
          <w:sz w:val="22"/>
          <w:szCs w:val="22"/>
        </w:rPr>
        <w:t>Republic of South Africa</w:t>
      </w:r>
      <w:r w:rsidRPr="00EA6913">
        <w:rPr>
          <w:rFonts w:ascii="Helvetica Neue" w:hAnsi="Helvetica Neue" w:cs="Arial"/>
          <w:sz w:val="22"/>
          <w:szCs w:val="22"/>
        </w:rPr>
        <w:t xml:space="preserve">, you may submit a complaint regarding the processing of your personal information to the </w:t>
      </w:r>
      <w:r>
        <w:rPr>
          <w:rFonts w:ascii="Helvetica Neue" w:hAnsi="Helvetica Neue" w:cs="Arial"/>
          <w:sz w:val="22"/>
          <w:szCs w:val="22"/>
        </w:rPr>
        <w:t>Information Regulator</w:t>
      </w:r>
      <w:r w:rsidR="006149F3">
        <w:rPr>
          <w:rFonts w:ascii="Helvetica Neue" w:hAnsi="Helvetica Neue" w:cs="Arial"/>
          <w:sz w:val="22"/>
          <w:szCs w:val="22"/>
        </w:rPr>
        <w:t xml:space="preserve"> at the following link: </w:t>
      </w:r>
      <w:hyperlink r:id="rId11" w:history="1">
        <w:r w:rsidR="006149F3" w:rsidRPr="00873115">
          <w:rPr>
            <w:rStyle w:val="Hyperlink"/>
            <w:rFonts w:ascii="Helvetica Neue" w:hAnsi="Helvetica Neue" w:cs="Arial"/>
            <w:sz w:val="22"/>
            <w:szCs w:val="22"/>
          </w:rPr>
          <w:t>https://www.justice.gov.za/inforeg/contact.html</w:t>
        </w:r>
      </w:hyperlink>
      <w:r w:rsidRPr="00EA6913">
        <w:rPr>
          <w:rFonts w:ascii="Helvetica Neue" w:hAnsi="Helvetica Neue" w:cs="Arial"/>
          <w:sz w:val="22"/>
          <w:szCs w:val="22"/>
        </w:rPr>
        <w:t>.</w:t>
      </w:r>
    </w:p>
    <w:p w14:paraId="28CC0BD2" w14:textId="77777777" w:rsidR="00F83E21" w:rsidRPr="00EA6913" w:rsidRDefault="00F83E21" w:rsidP="00381E53">
      <w:pPr>
        <w:shd w:val="clear" w:color="auto" w:fill="FFFFFF"/>
        <w:snapToGrid w:val="0"/>
        <w:rPr>
          <w:rFonts w:ascii="Helvetica Neue" w:eastAsia="Times New Roman" w:hAnsi="Helvetica Neue" w:cs="Arial"/>
          <w:color w:val="000000" w:themeColor="text1"/>
          <w:sz w:val="22"/>
          <w:szCs w:val="22"/>
        </w:rPr>
      </w:pPr>
    </w:p>
    <w:p w14:paraId="446FD3AC" w14:textId="77777777" w:rsidR="003F641C" w:rsidRPr="00EA6913" w:rsidRDefault="003F641C" w:rsidP="00381E5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Third Party Advertisers</w:t>
      </w:r>
    </w:p>
    <w:tbl>
      <w:tblPr>
        <w:tblStyle w:val="TableGrid"/>
        <w:tblW w:w="0" w:type="auto"/>
        <w:tblLook w:val="04A0" w:firstRow="1" w:lastRow="0" w:firstColumn="1" w:lastColumn="0" w:noHBand="0" w:noVBand="1"/>
      </w:tblPr>
      <w:tblGrid>
        <w:gridCol w:w="9350"/>
      </w:tblGrid>
      <w:tr w:rsidR="009D2C33" w14:paraId="3E4DFF38" w14:textId="77777777" w:rsidTr="00C27069">
        <w:tc>
          <w:tcPr>
            <w:tcW w:w="9350" w:type="dxa"/>
            <w:shd w:val="pct15" w:color="auto" w:fill="auto"/>
          </w:tcPr>
          <w:p w14:paraId="79229228" w14:textId="5144D664" w:rsidR="009D2C33" w:rsidRDefault="009D2C33" w:rsidP="00381E53">
            <w:pPr>
              <w:snapToGrid w:val="0"/>
              <w:rPr>
                <w:rFonts w:ascii="Helvetica Neue" w:eastAsia="Times New Roman" w:hAnsi="Helvetica Neue" w:cs="Arial"/>
                <w:color w:val="000000" w:themeColor="text1"/>
                <w:sz w:val="22"/>
                <w:szCs w:val="22"/>
              </w:rPr>
            </w:pPr>
            <w:r w:rsidRPr="0042170B">
              <w:rPr>
                <w:rFonts w:ascii="Helvetica Neue" w:hAnsi="Helvetica Neue" w:cs="Arial"/>
                <w:i/>
                <w:iCs/>
                <w:sz w:val="22"/>
                <w:szCs w:val="22"/>
              </w:rPr>
              <w:t>Drafting note: insert additional information or revise this section as appropriate.</w:t>
            </w:r>
          </w:p>
        </w:tc>
      </w:tr>
    </w:tbl>
    <w:p w14:paraId="111850EB" w14:textId="36EE38B4" w:rsidR="003F641C" w:rsidRDefault="003F641C"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We may allow other companies, called third-party ad servers or ad networks, to serve advertisements within the Service. These third-party ad servers or ad networks use technology to send, directly to your </w:t>
      </w:r>
      <w:r w:rsidR="00C4095E" w:rsidRPr="00EA6913">
        <w:rPr>
          <w:rFonts w:ascii="Helvetica Neue" w:eastAsia="Times New Roman" w:hAnsi="Helvetica Neue" w:cs="Arial"/>
          <w:color w:val="000000" w:themeColor="text1"/>
          <w:sz w:val="22"/>
          <w:szCs w:val="22"/>
        </w:rPr>
        <w:t>device</w:t>
      </w:r>
      <w:r w:rsidRPr="00EA6913">
        <w:rPr>
          <w:rFonts w:ascii="Helvetica Neue" w:eastAsia="Times New Roman" w:hAnsi="Helvetica Neue" w:cs="Arial"/>
          <w:color w:val="000000" w:themeColor="text1"/>
          <w:sz w:val="22"/>
          <w:szCs w:val="22"/>
        </w:rPr>
        <w:t xml:space="preserve">, the advertisements and links that </w:t>
      </w:r>
      <w:r w:rsidR="004C5388" w:rsidRPr="00EA6913">
        <w:rPr>
          <w:rFonts w:ascii="Helvetica Neue" w:eastAsia="Times New Roman" w:hAnsi="Helvetica Neue" w:cs="Arial"/>
          <w:color w:val="000000" w:themeColor="text1"/>
          <w:sz w:val="22"/>
          <w:szCs w:val="22"/>
        </w:rPr>
        <w:t>app</w:t>
      </w:r>
      <w:r w:rsidRPr="00EA6913">
        <w:rPr>
          <w:rFonts w:ascii="Helvetica Neue" w:eastAsia="Times New Roman" w:hAnsi="Helvetica Neue" w:cs="Arial"/>
          <w:color w:val="000000" w:themeColor="text1"/>
          <w:sz w:val="22"/>
          <w:szCs w:val="22"/>
        </w:rPr>
        <w:t xml:space="preserve">ear on the Service. They automatically receive your </w:t>
      </w:r>
      <w:r w:rsidR="00C4095E" w:rsidRPr="00EA6913">
        <w:rPr>
          <w:rFonts w:ascii="Helvetica Neue" w:eastAsia="Times New Roman" w:hAnsi="Helvetica Neue" w:cs="Arial"/>
          <w:color w:val="000000" w:themeColor="text1"/>
          <w:sz w:val="22"/>
          <w:szCs w:val="22"/>
        </w:rPr>
        <w:t xml:space="preserve">device ID and </w:t>
      </w:r>
      <w:r w:rsidRPr="00EA6913">
        <w:rPr>
          <w:rFonts w:ascii="Helvetica Neue" w:eastAsia="Times New Roman" w:hAnsi="Helvetica Neue" w:cs="Arial"/>
          <w:color w:val="000000" w:themeColor="text1"/>
          <w:sz w:val="22"/>
          <w:szCs w:val="22"/>
        </w:rPr>
        <w:t>IP address when this h</w:t>
      </w:r>
      <w:r w:rsidR="004C5388" w:rsidRPr="00EA6913">
        <w:rPr>
          <w:rFonts w:ascii="Helvetica Neue" w:eastAsia="Times New Roman" w:hAnsi="Helvetica Neue" w:cs="Arial"/>
          <w:color w:val="000000" w:themeColor="text1"/>
          <w:sz w:val="22"/>
          <w:szCs w:val="22"/>
        </w:rPr>
        <w:t>app</w:t>
      </w:r>
      <w:r w:rsidRPr="00EA6913">
        <w:rPr>
          <w:rFonts w:ascii="Helvetica Neue" w:eastAsia="Times New Roman" w:hAnsi="Helvetica Neue" w:cs="Arial"/>
          <w:color w:val="000000" w:themeColor="text1"/>
          <w:sz w:val="22"/>
          <w:szCs w:val="22"/>
        </w:rPr>
        <w:t xml:space="preserve">ens. They may also use other technologies (such as cookies, JavaScript, or Web Beacons) to measure the effectiveness of their advertisements and to personalize the advertising content you see. You should consult the respective privacy policies of these third-party ad servers or ad networks for more information on their practices and for instructions on how to opt-out of certain practices. This Privacy </w:t>
      </w:r>
      <w:r w:rsidR="00436A54" w:rsidRPr="00EA6913">
        <w:rPr>
          <w:rFonts w:ascii="Helvetica Neue" w:eastAsia="Times New Roman" w:hAnsi="Helvetica Neue" w:cs="Arial"/>
          <w:color w:val="000000" w:themeColor="text1"/>
          <w:sz w:val="22"/>
          <w:szCs w:val="22"/>
        </w:rPr>
        <w:t>Notice</w:t>
      </w:r>
      <w:r w:rsidRPr="00EA6913">
        <w:rPr>
          <w:rFonts w:ascii="Helvetica Neue" w:eastAsia="Times New Roman" w:hAnsi="Helvetica Neue" w:cs="Arial"/>
          <w:color w:val="000000" w:themeColor="text1"/>
          <w:sz w:val="22"/>
          <w:szCs w:val="22"/>
        </w:rPr>
        <w:t xml:space="preserve"> does not </w:t>
      </w:r>
      <w:r w:rsidR="004C5388" w:rsidRPr="00EA6913">
        <w:rPr>
          <w:rFonts w:ascii="Helvetica Neue" w:eastAsia="Times New Roman" w:hAnsi="Helvetica Neue" w:cs="Arial"/>
          <w:color w:val="000000" w:themeColor="text1"/>
          <w:sz w:val="22"/>
          <w:szCs w:val="22"/>
        </w:rPr>
        <w:t>app</w:t>
      </w:r>
      <w:r w:rsidRPr="00EA6913">
        <w:rPr>
          <w:rFonts w:ascii="Helvetica Neue" w:eastAsia="Times New Roman" w:hAnsi="Helvetica Neue" w:cs="Arial"/>
          <w:color w:val="000000" w:themeColor="text1"/>
          <w:sz w:val="22"/>
          <w:szCs w:val="22"/>
        </w:rPr>
        <w:t>ly to them, and we cannot control their activities.</w:t>
      </w:r>
    </w:p>
    <w:p w14:paraId="4F3B7738" w14:textId="77777777" w:rsidR="00F83E21" w:rsidRPr="00EA6913" w:rsidRDefault="00F83E21" w:rsidP="00381E53">
      <w:pPr>
        <w:shd w:val="clear" w:color="auto" w:fill="FFFFFF"/>
        <w:snapToGrid w:val="0"/>
        <w:rPr>
          <w:rFonts w:ascii="Helvetica Neue" w:eastAsia="Times New Roman" w:hAnsi="Helvetica Neue" w:cs="Arial"/>
          <w:color w:val="000000" w:themeColor="text1"/>
          <w:sz w:val="22"/>
          <w:szCs w:val="22"/>
        </w:rPr>
      </w:pPr>
    </w:p>
    <w:p w14:paraId="6CE4FC45" w14:textId="5CEC9CD6" w:rsidR="003F641C" w:rsidRPr="00EA6913" w:rsidRDefault="004C5388" w:rsidP="00381E5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Information Storage and Security</w:t>
      </w:r>
    </w:p>
    <w:tbl>
      <w:tblPr>
        <w:tblStyle w:val="TableGrid"/>
        <w:tblW w:w="0" w:type="auto"/>
        <w:tblLook w:val="04A0" w:firstRow="1" w:lastRow="0" w:firstColumn="1" w:lastColumn="0" w:noHBand="0" w:noVBand="1"/>
      </w:tblPr>
      <w:tblGrid>
        <w:gridCol w:w="9350"/>
      </w:tblGrid>
      <w:tr w:rsidR="009D2C33" w14:paraId="56F58382" w14:textId="77777777" w:rsidTr="00C27069">
        <w:tc>
          <w:tcPr>
            <w:tcW w:w="9350" w:type="dxa"/>
            <w:shd w:val="pct15" w:color="auto" w:fill="auto"/>
          </w:tcPr>
          <w:p w14:paraId="0C5C960F" w14:textId="23C2E5B3" w:rsidR="009D2C33" w:rsidRDefault="009D2C33" w:rsidP="00381E53">
            <w:pPr>
              <w:snapToGrid w:val="0"/>
              <w:rPr>
                <w:rFonts w:ascii="Helvetica Neue" w:eastAsia="Times New Roman" w:hAnsi="Helvetica Neue" w:cs="Arial"/>
                <w:color w:val="000000" w:themeColor="text1"/>
                <w:sz w:val="22"/>
                <w:szCs w:val="22"/>
              </w:rPr>
            </w:pPr>
            <w:r w:rsidRPr="0042170B">
              <w:rPr>
                <w:rFonts w:ascii="Helvetica Neue" w:hAnsi="Helvetica Neue" w:cs="Arial"/>
                <w:i/>
                <w:iCs/>
                <w:sz w:val="22"/>
                <w:szCs w:val="22"/>
              </w:rPr>
              <w:t>Drafting note: insert additional information or revise this section as appropriate.</w:t>
            </w:r>
          </w:p>
        </w:tc>
      </w:tr>
    </w:tbl>
    <w:p w14:paraId="64CCF80C" w14:textId="248E174F" w:rsidR="00C95D66" w:rsidRDefault="004C5388"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We employ industry-standard </w:t>
      </w:r>
      <w:r w:rsidR="00476BEF">
        <w:rPr>
          <w:rFonts w:ascii="Helvetica Neue" w:eastAsia="Times New Roman" w:hAnsi="Helvetica Neue" w:cs="Arial"/>
          <w:color w:val="000000" w:themeColor="text1"/>
          <w:sz w:val="22"/>
          <w:szCs w:val="22"/>
        </w:rPr>
        <w:t xml:space="preserve">and/or generally accepted </w:t>
      </w:r>
      <w:r w:rsidRPr="00EA6913">
        <w:rPr>
          <w:rFonts w:ascii="Helvetica Neue" w:eastAsia="Times New Roman" w:hAnsi="Helvetica Neue" w:cs="Arial"/>
          <w:color w:val="000000" w:themeColor="text1"/>
          <w:sz w:val="22"/>
          <w:szCs w:val="22"/>
        </w:rPr>
        <w:t xml:space="preserve">security measures designed to </w:t>
      </w:r>
      <w:r w:rsidR="00476BEF">
        <w:rPr>
          <w:rFonts w:ascii="Helvetica Neue" w:eastAsia="Times New Roman" w:hAnsi="Helvetica Neue" w:cs="Arial"/>
          <w:color w:val="000000" w:themeColor="text1"/>
          <w:sz w:val="22"/>
          <w:szCs w:val="22"/>
        </w:rPr>
        <w:t>secure the integrity and confidentiality</w:t>
      </w:r>
      <w:r w:rsidRPr="00EA6913">
        <w:rPr>
          <w:rFonts w:ascii="Helvetica Neue" w:eastAsia="Times New Roman" w:hAnsi="Helvetica Neue" w:cs="Arial"/>
          <w:color w:val="000000" w:themeColor="text1"/>
          <w:sz w:val="22"/>
          <w:szCs w:val="22"/>
        </w:rPr>
        <w:t xml:space="preserve"> of all information submitted through the Service. However, the security of information transmitted through the internet </w:t>
      </w:r>
      <w:r w:rsidR="00FB2007" w:rsidRPr="00EA6913">
        <w:rPr>
          <w:rFonts w:ascii="Helvetica Neue" w:eastAsia="Times New Roman" w:hAnsi="Helvetica Neue" w:cs="Arial"/>
          <w:color w:val="000000" w:themeColor="text1"/>
          <w:sz w:val="22"/>
          <w:szCs w:val="22"/>
        </w:rPr>
        <w:t xml:space="preserve">or via a mobile device </w:t>
      </w:r>
      <w:r w:rsidRPr="00EA6913">
        <w:rPr>
          <w:rFonts w:ascii="Helvetica Neue" w:eastAsia="Times New Roman" w:hAnsi="Helvetica Neue" w:cs="Arial"/>
          <w:color w:val="000000" w:themeColor="text1"/>
          <w:sz w:val="22"/>
          <w:szCs w:val="22"/>
        </w:rPr>
        <w:t xml:space="preserve">can never be guaranteed. We are not responsible for any interception or interruption of any communications through the internet or for changes to or losses of data. </w:t>
      </w:r>
    </w:p>
    <w:p w14:paraId="1C08DC97" w14:textId="77777777" w:rsidR="00C95D66" w:rsidRDefault="00C95D66" w:rsidP="00381E53">
      <w:pPr>
        <w:shd w:val="clear" w:color="auto" w:fill="FFFFFF"/>
        <w:snapToGrid w:val="0"/>
        <w:rPr>
          <w:rFonts w:ascii="Helvetica Neue" w:eastAsia="Times New Roman" w:hAnsi="Helvetica Neue" w:cs="Arial"/>
          <w:color w:val="000000" w:themeColor="text1"/>
          <w:sz w:val="22"/>
          <w:szCs w:val="22"/>
        </w:rPr>
      </w:pPr>
    </w:p>
    <w:p w14:paraId="33A8A937" w14:textId="6890D9FC" w:rsidR="004C5388" w:rsidRDefault="004C5388"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Users of the Service are responsible for maintaining the security of any password, user ID or other form of authentication involved in obtaining access to password protected or secure areas of the Service. In order to protect you and your </w:t>
      </w:r>
      <w:r w:rsidR="0099107A" w:rsidRPr="00EA6913">
        <w:rPr>
          <w:rFonts w:ascii="Helvetica Neue" w:eastAsia="Times New Roman" w:hAnsi="Helvetica Neue" w:cs="Arial"/>
          <w:color w:val="000000" w:themeColor="text1"/>
          <w:sz w:val="22"/>
          <w:szCs w:val="22"/>
        </w:rPr>
        <w:t>information</w:t>
      </w:r>
      <w:r w:rsidRPr="00EA6913">
        <w:rPr>
          <w:rFonts w:ascii="Helvetica Neue" w:eastAsia="Times New Roman" w:hAnsi="Helvetica Neue" w:cs="Arial"/>
          <w:color w:val="000000" w:themeColor="text1"/>
          <w:sz w:val="22"/>
          <w:szCs w:val="22"/>
        </w:rPr>
        <w:t>, we may suspend your use of any of the Service, without notice, pending an investigation, if any breach of security is suspected.</w:t>
      </w:r>
    </w:p>
    <w:p w14:paraId="1807953B" w14:textId="77777777" w:rsidR="00C95D66" w:rsidRPr="00EA6913" w:rsidRDefault="00C95D66" w:rsidP="00381E53">
      <w:pPr>
        <w:shd w:val="clear" w:color="auto" w:fill="FFFFFF"/>
        <w:snapToGrid w:val="0"/>
        <w:rPr>
          <w:rFonts w:ascii="Helvetica Neue" w:eastAsia="Times New Roman" w:hAnsi="Helvetica Neue" w:cs="Arial"/>
          <w:color w:val="000000" w:themeColor="text1"/>
          <w:sz w:val="22"/>
          <w:szCs w:val="22"/>
        </w:rPr>
      </w:pPr>
    </w:p>
    <w:p w14:paraId="796C1D34" w14:textId="121C36B3" w:rsidR="00C253A5" w:rsidRPr="00EA6913" w:rsidRDefault="00C253A5" w:rsidP="00381E53">
      <w:pPr>
        <w:snapToGrid w:val="0"/>
        <w:rPr>
          <w:rFonts w:ascii="Helvetica Neue" w:hAnsi="Helvetica Neue" w:cs="Arial"/>
          <w:b/>
          <w:bCs/>
          <w:sz w:val="28"/>
          <w:szCs w:val="28"/>
        </w:rPr>
      </w:pPr>
      <w:r w:rsidRPr="00EA6913">
        <w:rPr>
          <w:rFonts w:ascii="Helvetica Neue" w:hAnsi="Helvetica Neue" w:cs="Arial"/>
          <w:b/>
          <w:bCs/>
          <w:sz w:val="28"/>
          <w:szCs w:val="28"/>
        </w:rPr>
        <w:t>External Links</w:t>
      </w:r>
    </w:p>
    <w:tbl>
      <w:tblPr>
        <w:tblStyle w:val="TableGrid"/>
        <w:tblW w:w="0" w:type="auto"/>
        <w:tblLook w:val="04A0" w:firstRow="1" w:lastRow="0" w:firstColumn="1" w:lastColumn="0" w:noHBand="0" w:noVBand="1"/>
      </w:tblPr>
      <w:tblGrid>
        <w:gridCol w:w="9350"/>
      </w:tblGrid>
      <w:tr w:rsidR="00381E53" w14:paraId="698AA7FB" w14:textId="77777777" w:rsidTr="00C27069">
        <w:tc>
          <w:tcPr>
            <w:tcW w:w="9350" w:type="dxa"/>
            <w:shd w:val="pct15" w:color="auto" w:fill="auto"/>
          </w:tcPr>
          <w:p w14:paraId="19DDB58D" w14:textId="075B2626" w:rsidR="00381E53" w:rsidRDefault="00381E53" w:rsidP="00381E53">
            <w:pPr>
              <w:snapToGrid w:val="0"/>
              <w:rPr>
                <w:rFonts w:ascii="Helvetica Neue" w:hAnsi="Helvetica Neue" w:cs="Arial"/>
                <w:sz w:val="21"/>
                <w:szCs w:val="21"/>
              </w:rPr>
            </w:pPr>
            <w:r w:rsidRPr="0042170B">
              <w:rPr>
                <w:rFonts w:ascii="Helvetica Neue" w:hAnsi="Helvetica Neue" w:cs="Arial"/>
                <w:i/>
                <w:iCs/>
                <w:sz w:val="22"/>
                <w:szCs w:val="22"/>
              </w:rPr>
              <w:t>Drafting note: insert additional information or revise this section as appropriate.</w:t>
            </w:r>
          </w:p>
        </w:tc>
      </w:tr>
    </w:tbl>
    <w:p w14:paraId="43A94781" w14:textId="772E100B" w:rsidR="00C253A5" w:rsidRPr="00EA6913" w:rsidRDefault="00C253A5" w:rsidP="00381E53">
      <w:pPr>
        <w:snapToGrid w:val="0"/>
        <w:rPr>
          <w:rFonts w:ascii="Helvetica Neue" w:hAnsi="Helvetica Neue" w:cs="Arial"/>
          <w:sz w:val="21"/>
          <w:szCs w:val="21"/>
        </w:rPr>
      </w:pPr>
      <w:r w:rsidRPr="00EA6913">
        <w:rPr>
          <w:rFonts w:ascii="Helvetica Neue" w:hAnsi="Helvetica Neue" w:cs="Arial"/>
          <w:sz w:val="21"/>
          <w:szCs w:val="21"/>
        </w:rPr>
        <w:t xml:space="preserve">The Service may contain links to other websites maintained by third parties. Please be aware that we exercise no control over linked sites and </w:t>
      </w:r>
      <w:del w:id="97" w:author="user" w:date="2021-06-30T17:00:00Z">
        <w:r w:rsidRPr="00EA6913" w:rsidDel="006E2439">
          <w:rPr>
            <w:rFonts w:ascii="Helvetica Neue" w:hAnsi="Helvetica Neue" w:cs="Arial"/>
            <w:sz w:val="21"/>
            <w:szCs w:val="21"/>
          </w:rPr>
          <w:delText>[</w:delText>
        </w:r>
        <w:r w:rsidRPr="00EA6913" w:rsidDel="006E2439">
          <w:rPr>
            <w:rFonts w:ascii="Helvetica Neue" w:hAnsi="Helvetica Neue" w:cs="Arial"/>
            <w:sz w:val="21"/>
            <w:szCs w:val="21"/>
            <w:highlight w:val="yellow"/>
          </w:rPr>
          <w:delText>COMPANY</w:delText>
        </w:r>
        <w:r w:rsidRPr="00EA6913" w:rsidDel="006E2439">
          <w:rPr>
            <w:rFonts w:ascii="Helvetica Neue" w:hAnsi="Helvetica Neue" w:cs="Arial"/>
            <w:sz w:val="21"/>
            <w:szCs w:val="21"/>
          </w:rPr>
          <w:delText>]</w:delText>
        </w:r>
      </w:del>
      <w:proofErr w:type="spellStart"/>
      <w:ins w:id="98" w:author="user" w:date="2021-06-30T17:00:00Z">
        <w:r w:rsidR="006E2439">
          <w:rPr>
            <w:rFonts w:ascii="Helvetica Neue" w:hAnsi="Helvetica Neue" w:cs="Arial"/>
            <w:sz w:val="21"/>
            <w:szCs w:val="21"/>
          </w:rPr>
          <w:t>Shopily</w:t>
        </w:r>
      </w:ins>
      <w:proofErr w:type="spellEnd"/>
      <w:r w:rsidRPr="00EA6913">
        <w:rPr>
          <w:rFonts w:ascii="Helvetica Neue" w:hAnsi="Helvetica Neue" w:cs="Arial"/>
          <w:sz w:val="21"/>
          <w:szCs w:val="21"/>
        </w:rPr>
        <w:t xml:space="preserve"> is not responsible for the privacy practices or the content of such sites. Each linked site maintains its own independent privacy and data collection policies and procedures, and you are encouraged to view the privacy policies of these other sites before providing any personal information. </w:t>
      </w:r>
    </w:p>
    <w:p w14:paraId="50290431" w14:textId="77777777" w:rsidR="00C253A5" w:rsidRPr="00EA6913" w:rsidRDefault="00C253A5" w:rsidP="00381E53">
      <w:pPr>
        <w:snapToGrid w:val="0"/>
        <w:rPr>
          <w:rFonts w:ascii="Helvetica Neue" w:hAnsi="Helvetica Neue" w:cs="Arial"/>
          <w:sz w:val="21"/>
          <w:szCs w:val="21"/>
        </w:rPr>
      </w:pPr>
    </w:p>
    <w:p w14:paraId="310AE6CF" w14:textId="472DB70C" w:rsidR="00C253A5" w:rsidRPr="00EA6913" w:rsidRDefault="00C253A5" w:rsidP="00381E53">
      <w:pPr>
        <w:snapToGrid w:val="0"/>
        <w:rPr>
          <w:rFonts w:ascii="Helvetica Neue" w:hAnsi="Helvetica Neue" w:cs="Arial"/>
          <w:sz w:val="21"/>
          <w:szCs w:val="21"/>
        </w:rPr>
      </w:pPr>
      <w:r w:rsidRPr="00EA6913">
        <w:rPr>
          <w:rFonts w:ascii="Helvetica Neue" w:hAnsi="Helvetica Neue" w:cs="Arial"/>
          <w:sz w:val="21"/>
          <w:szCs w:val="21"/>
        </w:rPr>
        <w:lastRenderedPageBreak/>
        <w:t xml:space="preserve">You hereby acknowledge and agree that </w:t>
      </w:r>
      <w:del w:id="99" w:author="user" w:date="2021-06-30T16:59:00Z">
        <w:r w:rsidRPr="00EA6913" w:rsidDel="00B34FEF">
          <w:rPr>
            <w:rFonts w:ascii="Helvetica Neue" w:hAnsi="Helvetica Neue" w:cs="Arial"/>
            <w:sz w:val="21"/>
            <w:szCs w:val="21"/>
          </w:rPr>
          <w:delText>[</w:delText>
        </w:r>
        <w:r w:rsidRPr="00EA6913" w:rsidDel="00B34FEF">
          <w:rPr>
            <w:rFonts w:ascii="Helvetica Neue" w:hAnsi="Helvetica Neue" w:cs="Arial"/>
            <w:sz w:val="21"/>
            <w:szCs w:val="21"/>
            <w:highlight w:val="yellow"/>
          </w:rPr>
          <w:delText>COMPANY</w:delText>
        </w:r>
      </w:del>
      <w:proofErr w:type="spellStart"/>
      <w:ins w:id="100" w:author="user" w:date="2021-06-30T16:59:00Z">
        <w:r w:rsidR="00B34FEF">
          <w:rPr>
            <w:rFonts w:ascii="Helvetica Neue" w:hAnsi="Helvetica Neue" w:cs="Arial"/>
            <w:sz w:val="21"/>
            <w:szCs w:val="21"/>
          </w:rPr>
          <w:t>Shopily</w:t>
        </w:r>
      </w:ins>
      <w:proofErr w:type="spellEnd"/>
      <w:del w:id="101" w:author="user" w:date="2021-06-30T16:59:00Z">
        <w:r w:rsidRPr="00EA6913" w:rsidDel="00B34FEF">
          <w:rPr>
            <w:rFonts w:ascii="Helvetica Neue" w:hAnsi="Helvetica Neue" w:cs="Arial"/>
            <w:sz w:val="21"/>
            <w:szCs w:val="21"/>
          </w:rPr>
          <w:delText>]</w:delText>
        </w:r>
      </w:del>
      <w:r w:rsidRPr="00EA6913">
        <w:rPr>
          <w:rFonts w:ascii="Helvetica Neue" w:hAnsi="Helvetica Neue" w:cs="Arial"/>
          <w:sz w:val="21"/>
          <w:szCs w:val="21"/>
        </w:rPr>
        <w:t xml:space="preserve"> is not responsible for the privacy practices, data collection policies and procedures, or the content of such third-party sites, and you hereby release </w:t>
      </w:r>
      <w:del w:id="102" w:author="user" w:date="2021-06-30T16:59:00Z">
        <w:r w:rsidR="00E623CD" w:rsidRPr="00EA6913" w:rsidDel="00B34FEF">
          <w:rPr>
            <w:rFonts w:ascii="Helvetica Neue" w:hAnsi="Helvetica Neue" w:cs="Arial"/>
            <w:sz w:val="21"/>
            <w:szCs w:val="21"/>
          </w:rPr>
          <w:delText>[</w:delText>
        </w:r>
        <w:r w:rsidR="00E623CD" w:rsidRPr="00EA6913" w:rsidDel="00B34FEF">
          <w:rPr>
            <w:rFonts w:ascii="Helvetica Neue" w:hAnsi="Helvetica Neue" w:cs="Arial"/>
            <w:sz w:val="21"/>
            <w:szCs w:val="21"/>
            <w:highlight w:val="yellow"/>
          </w:rPr>
          <w:delText>COMPANY</w:delText>
        </w:r>
        <w:r w:rsidR="00E623CD" w:rsidRPr="00EA6913" w:rsidDel="00B34FEF">
          <w:rPr>
            <w:rFonts w:ascii="Helvetica Neue" w:hAnsi="Helvetica Neue" w:cs="Arial"/>
            <w:sz w:val="21"/>
            <w:szCs w:val="21"/>
          </w:rPr>
          <w:delText>]</w:delText>
        </w:r>
      </w:del>
      <w:proofErr w:type="spellStart"/>
      <w:ins w:id="103" w:author="user" w:date="2021-06-30T16:59:00Z">
        <w:r w:rsidR="00B34FEF">
          <w:rPr>
            <w:rFonts w:ascii="Helvetica Neue" w:hAnsi="Helvetica Neue" w:cs="Arial"/>
            <w:sz w:val="21"/>
            <w:szCs w:val="21"/>
          </w:rPr>
          <w:t>Shopily</w:t>
        </w:r>
      </w:ins>
      <w:proofErr w:type="spellEnd"/>
      <w:r w:rsidRPr="00EA6913">
        <w:rPr>
          <w:rFonts w:ascii="Helvetica Neue" w:hAnsi="Helvetica Neue" w:cs="Arial"/>
          <w:sz w:val="21"/>
          <w:szCs w:val="21"/>
        </w:rPr>
        <w:t xml:space="preserve"> from any and all claims arising out of or related to the privacy practices, data collection policies and procedures, and/or the content of such third-party sites.</w:t>
      </w:r>
    </w:p>
    <w:p w14:paraId="0A0F85BC" w14:textId="77777777" w:rsidR="00C253A5" w:rsidRPr="00EA6913" w:rsidRDefault="00C253A5" w:rsidP="00381E53">
      <w:pPr>
        <w:snapToGrid w:val="0"/>
        <w:rPr>
          <w:rFonts w:ascii="Helvetica Neue" w:hAnsi="Helvetica Neue" w:cs="Arial"/>
          <w:sz w:val="21"/>
          <w:szCs w:val="21"/>
        </w:rPr>
      </w:pPr>
    </w:p>
    <w:p w14:paraId="301B7DF1" w14:textId="6328EA29" w:rsidR="00E623CD" w:rsidRPr="00EA6913" w:rsidRDefault="00E623CD" w:rsidP="00381E5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Children’s Privacy</w:t>
      </w:r>
    </w:p>
    <w:tbl>
      <w:tblPr>
        <w:tblStyle w:val="TableGrid"/>
        <w:tblW w:w="0" w:type="auto"/>
        <w:shd w:val="pct15" w:color="auto" w:fill="auto"/>
        <w:tblLook w:val="04A0" w:firstRow="1" w:lastRow="0" w:firstColumn="1" w:lastColumn="0" w:noHBand="0" w:noVBand="1"/>
      </w:tblPr>
      <w:tblGrid>
        <w:gridCol w:w="9350"/>
      </w:tblGrid>
      <w:tr w:rsidR="009D2C33" w14:paraId="58C6C5B2" w14:textId="77777777" w:rsidTr="00C27069">
        <w:tc>
          <w:tcPr>
            <w:tcW w:w="9350" w:type="dxa"/>
            <w:shd w:val="pct15" w:color="auto" w:fill="auto"/>
          </w:tcPr>
          <w:p w14:paraId="2EAA5D37" w14:textId="6E1B4A0C" w:rsidR="009D2C33" w:rsidRPr="00381E53" w:rsidRDefault="009D2C33">
            <w:pPr>
              <w:snapToGrid w:val="0"/>
              <w:outlineLvl w:val="1"/>
              <w:rPr>
                <w:rFonts w:ascii="Helvetica Neue" w:eastAsia="Times New Roman" w:hAnsi="Helvetica Neue" w:cs="Arial"/>
                <w:i/>
                <w:iCs/>
                <w:color w:val="000000" w:themeColor="text1"/>
                <w:sz w:val="22"/>
                <w:szCs w:val="22"/>
              </w:rPr>
            </w:pPr>
            <w:r w:rsidRPr="00381E53">
              <w:rPr>
                <w:rFonts w:ascii="Helvetica Neue" w:eastAsia="Times New Roman" w:hAnsi="Helvetica Neue" w:cs="Arial"/>
                <w:i/>
                <w:iCs/>
                <w:color w:val="000000" w:themeColor="text1"/>
                <w:sz w:val="22"/>
                <w:szCs w:val="22"/>
              </w:rPr>
              <w:t xml:space="preserve">Drafting Note: if collecting personal information from children under </w:t>
            </w:r>
            <w:r w:rsidR="00D0084C" w:rsidRPr="00381E53">
              <w:rPr>
                <w:rFonts w:ascii="Helvetica Neue" w:eastAsia="Times New Roman" w:hAnsi="Helvetica Neue" w:cs="Arial"/>
                <w:i/>
                <w:iCs/>
                <w:color w:val="000000" w:themeColor="text1"/>
                <w:sz w:val="22"/>
                <w:szCs w:val="22"/>
              </w:rPr>
              <w:t>1</w:t>
            </w:r>
            <w:r w:rsidR="00D0084C">
              <w:rPr>
                <w:rFonts w:ascii="Helvetica Neue" w:eastAsia="Times New Roman" w:hAnsi="Helvetica Neue" w:cs="Arial"/>
                <w:i/>
                <w:iCs/>
                <w:color w:val="000000" w:themeColor="text1"/>
                <w:sz w:val="22"/>
                <w:szCs w:val="22"/>
              </w:rPr>
              <w:t>8</w:t>
            </w:r>
            <w:r w:rsidRPr="00381E53">
              <w:rPr>
                <w:rFonts w:ascii="Helvetica Neue" w:eastAsia="Times New Roman" w:hAnsi="Helvetica Neue" w:cs="Arial"/>
                <w:i/>
                <w:iCs/>
                <w:color w:val="000000" w:themeColor="text1"/>
                <w:sz w:val="22"/>
                <w:szCs w:val="22"/>
              </w:rPr>
              <w:t xml:space="preserve">, consult an attorney regarding compliance with the </w:t>
            </w:r>
            <w:r w:rsidR="00D0084C">
              <w:rPr>
                <w:rFonts w:ascii="Helvetica Neue" w:eastAsia="Times New Roman" w:hAnsi="Helvetica Neue" w:cs="Arial"/>
                <w:i/>
                <w:iCs/>
                <w:color w:val="000000" w:themeColor="text1"/>
                <w:sz w:val="22"/>
                <w:szCs w:val="22"/>
              </w:rPr>
              <w:t>POPIA</w:t>
            </w:r>
            <w:r w:rsidR="00381E53" w:rsidRPr="00381E53">
              <w:rPr>
                <w:rFonts w:ascii="Helvetica Neue" w:eastAsia="Times New Roman" w:hAnsi="Helvetica Neue" w:cs="Arial"/>
                <w:i/>
                <w:iCs/>
                <w:color w:val="000000" w:themeColor="text1"/>
                <w:sz w:val="22"/>
                <w:szCs w:val="22"/>
              </w:rPr>
              <w:t>.</w:t>
            </w:r>
          </w:p>
        </w:tc>
      </w:tr>
    </w:tbl>
    <w:p w14:paraId="33AC1C4F" w14:textId="5C98F157" w:rsidR="00E623CD" w:rsidRDefault="00E623CD" w:rsidP="00381E53">
      <w:pPr>
        <w:shd w:val="clear" w:color="auto" w:fill="FFFFFF"/>
        <w:snapToGrid w:val="0"/>
        <w:outlineLvl w:val="1"/>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The Service is not intended for children under the age of 1</w:t>
      </w:r>
      <w:r w:rsidR="00D0084C">
        <w:rPr>
          <w:rFonts w:ascii="Helvetica Neue" w:eastAsia="Times New Roman" w:hAnsi="Helvetica Neue" w:cs="Arial"/>
          <w:color w:val="000000" w:themeColor="text1"/>
          <w:sz w:val="22"/>
          <w:szCs w:val="22"/>
        </w:rPr>
        <w:t>8</w:t>
      </w:r>
      <w:r w:rsidRPr="00EA6913">
        <w:rPr>
          <w:rFonts w:ascii="Helvetica Neue" w:eastAsia="Times New Roman" w:hAnsi="Helvetica Neue" w:cs="Arial"/>
          <w:color w:val="000000" w:themeColor="text1"/>
          <w:sz w:val="22"/>
          <w:szCs w:val="22"/>
        </w:rPr>
        <w:t xml:space="preserve">, and </w:t>
      </w:r>
      <w:del w:id="104" w:author="user" w:date="2021-06-30T16:59:00Z">
        <w:r w:rsidRPr="00EA6913" w:rsidDel="00B34FEF">
          <w:rPr>
            <w:rFonts w:ascii="Helvetica Neue" w:eastAsia="Times New Roman" w:hAnsi="Helvetica Neue" w:cs="Arial"/>
            <w:color w:val="000000" w:themeColor="text1"/>
            <w:sz w:val="22"/>
            <w:szCs w:val="22"/>
          </w:rPr>
          <w:delText>[</w:delText>
        </w:r>
        <w:r w:rsidRPr="00EA6913" w:rsidDel="00B34FEF">
          <w:rPr>
            <w:rFonts w:ascii="Helvetica Neue" w:eastAsia="Times New Roman" w:hAnsi="Helvetica Neue" w:cs="Arial"/>
            <w:color w:val="000000" w:themeColor="text1"/>
            <w:sz w:val="22"/>
            <w:szCs w:val="22"/>
            <w:highlight w:val="yellow"/>
          </w:rPr>
          <w:delText>COMPANY</w:delText>
        </w:r>
        <w:r w:rsidRPr="00EA6913" w:rsidDel="00B34FEF">
          <w:rPr>
            <w:rFonts w:ascii="Helvetica Neue" w:eastAsia="Times New Roman" w:hAnsi="Helvetica Neue" w:cs="Arial"/>
            <w:color w:val="000000" w:themeColor="text1"/>
            <w:sz w:val="22"/>
            <w:szCs w:val="22"/>
          </w:rPr>
          <w:delText>]</w:delText>
        </w:r>
      </w:del>
      <w:proofErr w:type="spellStart"/>
      <w:ins w:id="105" w:author="user" w:date="2021-06-30T16:59:00Z">
        <w:r w:rsidR="00B34FEF">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does not knowingly collect the personal in</w:t>
      </w:r>
      <w:r w:rsidR="0082572E" w:rsidRPr="00EA6913">
        <w:rPr>
          <w:rFonts w:ascii="Helvetica Neue" w:eastAsia="Times New Roman" w:hAnsi="Helvetica Neue" w:cs="Arial"/>
          <w:color w:val="000000" w:themeColor="text1"/>
          <w:sz w:val="22"/>
          <w:szCs w:val="22"/>
        </w:rPr>
        <w:t xml:space="preserve">formation of children under the age of </w:t>
      </w:r>
      <w:r w:rsidR="00D0084C" w:rsidRPr="00EA6913">
        <w:rPr>
          <w:rFonts w:ascii="Helvetica Neue" w:eastAsia="Times New Roman" w:hAnsi="Helvetica Neue" w:cs="Arial"/>
          <w:color w:val="000000" w:themeColor="text1"/>
          <w:sz w:val="22"/>
          <w:szCs w:val="22"/>
        </w:rPr>
        <w:t>1</w:t>
      </w:r>
      <w:r w:rsidR="00D0084C">
        <w:rPr>
          <w:rFonts w:ascii="Helvetica Neue" w:eastAsia="Times New Roman" w:hAnsi="Helvetica Neue" w:cs="Arial"/>
          <w:color w:val="000000" w:themeColor="text1"/>
          <w:sz w:val="22"/>
          <w:szCs w:val="22"/>
        </w:rPr>
        <w:t>8</w:t>
      </w:r>
      <w:r w:rsidR="0082572E" w:rsidRPr="00EA6913">
        <w:rPr>
          <w:rFonts w:ascii="Helvetica Neue" w:eastAsia="Times New Roman" w:hAnsi="Helvetica Neue" w:cs="Arial"/>
          <w:color w:val="000000" w:themeColor="text1"/>
          <w:sz w:val="22"/>
          <w:szCs w:val="22"/>
        </w:rPr>
        <w:t xml:space="preserve">. </w:t>
      </w:r>
    </w:p>
    <w:p w14:paraId="7D0C82F1" w14:textId="77777777" w:rsidR="00F83E21" w:rsidRPr="00EA6913" w:rsidRDefault="00F83E21" w:rsidP="00381E53">
      <w:pPr>
        <w:shd w:val="clear" w:color="auto" w:fill="FFFFFF"/>
        <w:snapToGrid w:val="0"/>
        <w:outlineLvl w:val="1"/>
        <w:rPr>
          <w:rFonts w:ascii="Helvetica Neue" w:eastAsia="Times New Roman" w:hAnsi="Helvetica Neue" w:cs="Arial"/>
          <w:color w:val="000000" w:themeColor="text1"/>
          <w:sz w:val="22"/>
          <w:szCs w:val="22"/>
        </w:rPr>
      </w:pPr>
    </w:p>
    <w:p w14:paraId="41E7F1BE" w14:textId="05C9F728" w:rsidR="003F641C" w:rsidRPr="00EA6913" w:rsidRDefault="003F641C" w:rsidP="00381E5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 xml:space="preserve">Changes to this Privacy </w:t>
      </w:r>
      <w:r w:rsidR="00436A54" w:rsidRPr="00EA6913">
        <w:rPr>
          <w:rFonts w:ascii="Helvetica Neue" w:eastAsia="Times New Roman" w:hAnsi="Helvetica Neue" w:cs="Arial"/>
          <w:b/>
          <w:bCs/>
          <w:color w:val="000000" w:themeColor="text1"/>
          <w:sz w:val="28"/>
          <w:szCs w:val="28"/>
        </w:rPr>
        <w:t>Notice</w:t>
      </w:r>
    </w:p>
    <w:p w14:paraId="6792B8AC" w14:textId="34FF73D4" w:rsidR="002C21B0" w:rsidRDefault="00882077" w:rsidP="00381E53">
      <w:pPr>
        <w:shd w:val="clear" w:color="auto" w:fill="FFFFFF"/>
        <w:snapToGrid w:val="0"/>
        <w:rPr>
          <w:rFonts w:ascii="Helvetica Neue" w:eastAsia="Times New Roman" w:hAnsi="Helvetica Neue" w:cs="Arial"/>
          <w:color w:val="000000" w:themeColor="text1"/>
          <w:sz w:val="22"/>
          <w:szCs w:val="22"/>
        </w:rPr>
      </w:pPr>
      <w:del w:id="106" w:author="user" w:date="2021-06-30T16:59:00Z">
        <w:r w:rsidRPr="00EA6913" w:rsidDel="00B34FEF">
          <w:rPr>
            <w:rFonts w:ascii="Helvetica Neue" w:eastAsia="Times New Roman" w:hAnsi="Helvetica Neue" w:cs="Arial"/>
            <w:color w:val="000000" w:themeColor="text1"/>
            <w:sz w:val="22"/>
            <w:szCs w:val="22"/>
          </w:rPr>
          <w:delText>[</w:delText>
        </w:r>
        <w:r w:rsidRPr="00EA6913" w:rsidDel="00B34FEF">
          <w:rPr>
            <w:rFonts w:ascii="Helvetica Neue" w:eastAsia="Times New Roman" w:hAnsi="Helvetica Neue" w:cs="Arial"/>
            <w:color w:val="000000" w:themeColor="text1"/>
            <w:sz w:val="22"/>
            <w:szCs w:val="22"/>
            <w:highlight w:val="yellow"/>
          </w:rPr>
          <w:delText>COMPANY</w:delText>
        </w:r>
        <w:r w:rsidRPr="00EA6913" w:rsidDel="00B34FEF">
          <w:rPr>
            <w:rFonts w:ascii="Helvetica Neue" w:eastAsia="Times New Roman" w:hAnsi="Helvetica Neue" w:cs="Arial"/>
            <w:color w:val="000000" w:themeColor="text1"/>
            <w:sz w:val="22"/>
            <w:szCs w:val="22"/>
          </w:rPr>
          <w:delText>]</w:delText>
        </w:r>
      </w:del>
      <w:proofErr w:type="spellStart"/>
      <w:ins w:id="107" w:author="user" w:date="2021-06-30T16:59:00Z">
        <w:r w:rsidR="00B34FEF">
          <w:rPr>
            <w:rFonts w:ascii="Helvetica Neue" w:eastAsia="Times New Roman" w:hAnsi="Helvetica Neue" w:cs="Arial"/>
            <w:color w:val="000000" w:themeColor="text1"/>
            <w:sz w:val="22"/>
            <w:szCs w:val="22"/>
          </w:rPr>
          <w:t>Shopily</w:t>
        </w:r>
      </w:ins>
      <w:proofErr w:type="spellEnd"/>
      <w:r w:rsidR="003F641C" w:rsidRPr="00EA6913">
        <w:rPr>
          <w:rFonts w:ascii="Helvetica Neue" w:eastAsia="Times New Roman" w:hAnsi="Helvetica Neue" w:cs="Arial"/>
          <w:color w:val="000000" w:themeColor="text1"/>
          <w:sz w:val="22"/>
          <w:szCs w:val="22"/>
        </w:rPr>
        <w:t xml:space="preserve"> reserves the right to modify this Privacy </w:t>
      </w:r>
      <w:r w:rsidR="00436A54" w:rsidRPr="00EA6913">
        <w:rPr>
          <w:rFonts w:ascii="Helvetica Neue" w:eastAsia="Times New Roman" w:hAnsi="Helvetica Neue" w:cs="Arial"/>
          <w:color w:val="000000" w:themeColor="text1"/>
          <w:sz w:val="22"/>
          <w:szCs w:val="22"/>
        </w:rPr>
        <w:t>Notice</w:t>
      </w:r>
      <w:r w:rsidR="003F641C" w:rsidRPr="00EA6913">
        <w:rPr>
          <w:rFonts w:ascii="Helvetica Neue" w:eastAsia="Times New Roman" w:hAnsi="Helvetica Neue" w:cs="Arial"/>
          <w:color w:val="000000" w:themeColor="text1"/>
          <w:sz w:val="22"/>
          <w:szCs w:val="22"/>
        </w:rPr>
        <w:t xml:space="preserve"> from time to time in order that it accurately reflects the regulatory environment and our data collection principles. When material changes are made to this Privacy </w:t>
      </w:r>
      <w:r w:rsidR="00436A54" w:rsidRPr="00EA6913">
        <w:rPr>
          <w:rFonts w:ascii="Helvetica Neue" w:eastAsia="Times New Roman" w:hAnsi="Helvetica Neue" w:cs="Arial"/>
          <w:color w:val="000000" w:themeColor="text1"/>
          <w:sz w:val="22"/>
          <w:szCs w:val="22"/>
        </w:rPr>
        <w:t>Notice</w:t>
      </w:r>
      <w:r w:rsidR="003F641C" w:rsidRPr="00EA6913">
        <w:rPr>
          <w:rFonts w:ascii="Helvetica Neue" w:eastAsia="Times New Roman" w:hAnsi="Helvetica Neue" w:cs="Arial"/>
          <w:color w:val="000000" w:themeColor="text1"/>
          <w:sz w:val="22"/>
          <w:szCs w:val="22"/>
        </w:rPr>
        <w:t xml:space="preserve">, </w:t>
      </w:r>
      <w:proofErr w:type="spellStart"/>
      <w:ins w:id="108" w:author="user" w:date="2021-06-30T16:59:00Z">
        <w:r w:rsidR="00B34FEF">
          <w:rPr>
            <w:rFonts w:ascii="Helvetica Neue" w:eastAsia="Times New Roman" w:hAnsi="Helvetica Neue" w:cs="Arial"/>
            <w:color w:val="000000" w:themeColor="text1"/>
            <w:sz w:val="22"/>
            <w:szCs w:val="22"/>
          </w:rPr>
          <w:t>Shopily</w:t>
        </w:r>
        <w:proofErr w:type="spellEnd"/>
        <w:r w:rsidR="00B34FEF" w:rsidRPr="00EA6913" w:rsidDel="00B34FEF">
          <w:rPr>
            <w:rFonts w:ascii="Helvetica Neue" w:eastAsia="Times New Roman" w:hAnsi="Helvetica Neue" w:cs="Arial"/>
            <w:color w:val="000000" w:themeColor="text1"/>
            <w:sz w:val="22"/>
            <w:szCs w:val="22"/>
          </w:rPr>
          <w:t xml:space="preserve"> </w:t>
        </w:r>
      </w:ins>
      <w:del w:id="109" w:author="user" w:date="2021-06-30T16:59:00Z">
        <w:r w:rsidRPr="00EA6913" w:rsidDel="00B34FEF">
          <w:rPr>
            <w:rFonts w:ascii="Helvetica Neue" w:eastAsia="Times New Roman" w:hAnsi="Helvetica Neue" w:cs="Arial"/>
            <w:color w:val="000000" w:themeColor="text1"/>
            <w:sz w:val="22"/>
            <w:szCs w:val="22"/>
          </w:rPr>
          <w:delText>[</w:delText>
        </w:r>
        <w:r w:rsidRPr="00EA6913" w:rsidDel="00B34FEF">
          <w:rPr>
            <w:rFonts w:ascii="Helvetica Neue" w:eastAsia="Times New Roman" w:hAnsi="Helvetica Neue" w:cs="Arial"/>
            <w:color w:val="000000" w:themeColor="text1"/>
            <w:sz w:val="22"/>
            <w:szCs w:val="22"/>
            <w:highlight w:val="yellow"/>
          </w:rPr>
          <w:delText>COMPANY</w:delText>
        </w:r>
        <w:r w:rsidRPr="00EA6913" w:rsidDel="00B34FEF">
          <w:rPr>
            <w:rFonts w:ascii="Helvetica Neue" w:eastAsia="Times New Roman" w:hAnsi="Helvetica Neue" w:cs="Arial"/>
            <w:color w:val="000000" w:themeColor="text1"/>
            <w:sz w:val="22"/>
            <w:szCs w:val="22"/>
          </w:rPr>
          <w:delText>]</w:delText>
        </w:r>
      </w:del>
      <w:r w:rsidR="003F641C" w:rsidRPr="00EA6913">
        <w:rPr>
          <w:rFonts w:ascii="Helvetica Neue" w:eastAsia="Times New Roman" w:hAnsi="Helvetica Neue" w:cs="Arial"/>
          <w:color w:val="000000" w:themeColor="text1"/>
          <w:sz w:val="22"/>
          <w:szCs w:val="22"/>
        </w:rPr>
        <w:t xml:space="preserve"> will post the revised </w:t>
      </w:r>
      <w:r w:rsidR="00436A54" w:rsidRPr="00EA6913">
        <w:rPr>
          <w:rFonts w:ascii="Helvetica Neue" w:eastAsia="Times New Roman" w:hAnsi="Helvetica Neue" w:cs="Arial"/>
          <w:color w:val="000000" w:themeColor="text1"/>
          <w:sz w:val="22"/>
          <w:szCs w:val="22"/>
        </w:rPr>
        <w:t>Notice</w:t>
      </w:r>
      <w:r w:rsidR="003F641C" w:rsidRPr="00EA6913">
        <w:rPr>
          <w:rFonts w:ascii="Helvetica Neue" w:eastAsia="Times New Roman" w:hAnsi="Helvetica Neue" w:cs="Arial"/>
          <w:color w:val="000000" w:themeColor="text1"/>
          <w:sz w:val="22"/>
          <w:szCs w:val="22"/>
        </w:rPr>
        <w:t xml:space="preserve"> on our </w:t>
      </w:r>
      <w:r w:rsidR="00C95CD9" w:rsidRPr="00EA6913">
        <w:rPr>
          <w:rFonts w:ascii="Helvetica Neue" w:eastAsia="Times New Roman" w:hAnsi="Helvetica Neue" w:cs="Arial"/>
          <w:color w:val="000000" w:themeColor="text1"/>
          <w:sz w:val="22"/>
          <w:szCs w:val="22"/>
        </w:rPr>
        <w:t>website</w:t>
      </w:r>
      <w:r w:rsidR="003F641C" w:rsidRPr="00EA6913">
        <w:rPr>
          <w:rFonts w:ascii="Helvetica Neue" w:eastAsia="Times New Roman" w:hAnsi="Helvetica Neue" w:cs="Arial"/>
          <w:color w:val="000000" w:themeColor="text1"/>
          <w:sz w:val="22"/>
          <w:szCs w:val="22"/>
        </w:rPr>
        <w:t xml:space="preserve">. This Privacy </w:t>
      </w:r>
      <w:r w:rsidR="00436A54" w:rsidRPr="00EA6913">
        <w:rPr>
          <w:rFonts w:ascii="Helvetica Neue" w:eastAsia="Times New Roman" w:hAnsi="Helvetica Neue" w:cs="Arial"/>
          <w:color w:val="000000" w:themeColor="text1"/>
          <w:sz w:val="22"/>
          <w:szCs w:val="22"/>
        </w:rPr>
        <w:t>Notice</w:t>
      </w:r>
      <w:r w:rsidR="003F641C" w:rsidRPr="00EA6913">
        <w:rPr>
          <w:rFonts w:ascii="Helvetica Neue" w:eastAsia="Times New Roman" w:hAnsi="Helvetica Neue" w:cs="Arial"/>
          <w:color w:val="000000" w:themeColor="text1"/>
          <w:sz w:val="22"/>
          <w:szCs w:val="22"/>
        </w:rPr>
        <w:t xml:space="preserve"> was last modified as of</w:t>
      </w:r>
      <w:r w:rsidR="00605606" w:rsidRPr="00EA6913">
        <w:rPr>
          <w:rFonts w:ascii="Helvetica Neue" w:eastAsia="Times New Roman" w:hAnsi="Helvetica Neue" w:cs="Arial"/>
          <w:color w:val="000000" w:themeColor="text1"/>
          <w:sz w:val="22"/>
          <w:szCs w:val="22"/>
        </w:rPr>
        <w:t xml:space="preserve"> </w:t>
      </w:r>
      <w:r w:rsidR="001551F4" w:rsidRPr="00EA6913">
        <w:rPr>
          <w:rFonts w:ascii="Helvetica Neue" w:eastAsia="Times New Roman" w:hAnsi="Helvetica Neue" w:cs="Arial"/>
          <w:color w:val="000000" w:themeColor="text1"/>
          <w:sz w:val="22"/>
          <w:szCs w:val="22"/>
        </w:rPr>
        <w:t>[</w:t>
      </w:r>
      <w:del w:id="110" w:author="user" w:date="2021-06-30T16:59:00Z">
        <w:r w:rsidR="001551F4" w:rsidRPr="00EA6913" w:rsidDel="00B34FEF">
          <w:rPr>
            <w:rFonts w:ascii="Helvetica Neue" w:eastAsia="Times New Roman" w:hAnsi="Helvetica Neue" w:cs="Arial"/>
            <w:color w:val="000000" w:themeColor="text1"/>
            <w:sz w:val="22"/>
            <w:szCs w:val="22"/>
            <w:highlight w:val="yellow"/>
          </w:rPr>
          <w:delText>INSERT</w:delText>
        </w:r>
      </w:del>
      <w:ins w:id="111" w:author="user" w:date="2021-06-30T16:59:00Z">
        <w:r w:rsidR="00B34FEF">
          <w:rPr>
            <w:rFonts w:ascii="Helvetica Neue" w:eastAsia="Times New Roman" w:hAnsi="Helvetica Neue" w:cs="Arial"/>
            <w:color w:val="000000" w:themeColor="text1"/>
            <w:sz w:val="22"/>
            <w:szCs w:val="22"/>
          </w:rPr>
          <w:t>20 June 2021</w:t>
        </w:r>
      </w:ins>
      <w:r w:rsidR="001551F4" w:rsidRPr="00EA6913">
        <w:rPr>
          <w:rFonts w:ascii="Helvetica Neue" w:eastAsia="Times New Roman" w:hAnsi="Helvetica Neue" w:cs="Arial"/>
          <w:color w:val="000000" w:themeColor="text1"/>
          <w:sz w:val="22"/>
          <w:szCs w:val="22"/>
        </w:rPr>
        <w:t>]</w:t>
      </w:r>
      <w:r w:rsidR="003F641C" w:rsidRPr="00EA6913">
        <w:rPr>
          <w:rFonts w:ascii="Helvetica Neue" w:eastAsia="Times New Roman" w:hAnsi="Helvetica Neue" w:cs="Arial"/>
          <w:color w:val="000000" w:themeColor="text1"/>
          <w:sz w:val="22"/>
          <w:szCs w:val="22"/>
        </w:rPr>
        <w:t>.</w:t>
      </w:r>
    </w:p>
    <w:p w14:paraId="30B0A68D" w14:textId="77777777" w:rsidR="00F83E21" w:rsidRPr="00EA6913" w:rsidRDefault="00F83E21" w:rsidP="00381E53">
      <w:pPr>
        <w:shd w:val="clear" w:color="auto" w:fill="FFFFFF"/>
        <w:snapToGrid w:val="0"/>
        <w:rPr>
          <w:rFonts w:ascii="Helvetica Neue" w:eastAsia="Times New Roman" w:hAnsi="Helvetica Neue" w:cs="Arial"/>
          <w:color w:val="000000" w:themeColor="text1"/>
          <w:sz w:val="22"/>
          <w:szCs w:val="22"/>
        </w:rPr>
      </w:pPr>
    </w:p>
    <w:p w14:paraId="7D5F829C" w14:textId="10927139" w:rsidR="003F641C" w:rsidRPr="00EA6913" w:rsidRDefault="003F641C" w:rsidP="00381E53">
      <w:pPr>
        <w:shd w:val="clear" w:color="auto" w:fill="FFFFFF"/>
        <w:snapToGrid w:val="0"/>
        <w:outlineLvl w:val="1"/>
        <w:rPr>
          <w:rFonts w:ascii="Helvetica Neue" w:eastAsia="Times New Roman" w:hAnsi="Helvetica Neue" w:cs="Arial"/>
          <w:b/>
          <w:bCs/>
          <w:color w:val="000000" w:themeColor="text1"/>
          <w:sz w:val="28"/>
          <w:szCs w:val="28"/>
        </w:rPr>
      </w:pPr>
      <w:r w:rsidRPr="00EA6913">
        <w:rPr>
          <w:rFonts w:ascii="Helvetica Neue" w:eastAsia="Times New Roman" w:hAnsi="Helvetica Neue" w:cs="Arial"/>
          <w:b/>
          <w:bCs/>
          <w:color w:val="000000" w:themeColor="text1"/>
          <w:sz w:val="28"/>
          <w:szCs w:val="28"/>
        </w:rPr>
        <w:t>Contact Us</w:t>
      </w:r>
    </w:p>
    <w:p w14:paraId="5422A07E" w14:textId="7D3D4D69" w:rsidR="003F641C" w:rsidRPr="00EA6913" w:rsidRDefault="003F641C" w:rsidP="00381E53">
      <w:pPr>
        <w:shd w:val="clear" w:color="auto" w:fill="FFFFFF"/>
        <w:snapToGrid w:val="0"/>
        <w:rPr>
          <w:rFonts w:ascii="Helvetica Neue" w:eastAsia="Times New Roman" w:hAnsi="Helvetica Neue" w:cs="Arial"/>
          <w:color w:val="000000" w:themeColor="text1"/>
          <w:sz w:val="22"/>
          <w:szCs w:val="22"/>
        </w:rPr>
      </w:pPr>
      <w:r w:rsidRPr="00EA6913">
        <w:rPr>
          <w:rFonts w:ascii="Helvetica Neue" w:eastAsia="Times New Roman" w:hAnsi="Helvetica Neue" w:cs="Arial"/>
          <w:color w:val="000000" w:themeColor="text1"/>
          <w:sz w:val="22"/>
          <w:szCs w:val="22"/>
        </w:rPr>
        <w:t xml:space="preserve">If you have any questions or comments about this Privacy </w:t>
      </w:r>
      <w:r w:rsidR="00436A54" w:rsidRPr="00EA6913">
        <w:rPr>
          <w:rFonts w:ascii="Helvetica Neue" w:eastAsia="Times New Roman" w:hAnsi="Helvetica Neue" w:cs="Arial"/>
          <w:color w:val="000000" w:themeColor="text1"/>
          <w:sz w:val="22"/>
          <w:szCs w:val="22"/>
        </w:rPr>
        <w:t>Notice</w:t>
      </w:r>
      <w:r w:rsidRPr="00EA6913">
        <w:rPr>
          <w:rFonts w:ascii="Helvetica Neue" w:eastAsia="Times New Roman" w:hAnsi="Helvetica Neue" w:cs="Arial"/>
          <w:color w:val="000000" w:themeColor="text1"/>
          <w:sz w:val="22"/>
          <w:szCs w:val="22"/>
        </w:rPr>
        <w:t xml:space="preserve"> or the </w:t>
      </w:r>
      <w:r w:rsidR="00FB2007" w:rsidRPr="00EA6913">
        <w:rPr>
          <w:rFonts w:ascii="Helvetica Neue" w:eastAsia="Times New Roman" w:hAnsi="Helvetica Neue" w:cs="Arial"/>
          <w:color w:val="000000" w:themeColor="text1"/>
          <w:sz w:val="22"/>
          <w:szCs w:val="22"/>
        </w:rPr>
        <w:t>Service</w:t>
      </w:r>
      <w:r w:rsidRPr="00EA6913">
        <w:rPr>
          <w:rFonts w:ascii="Helvetica Neue" w:eastAsia="Times New Roman" w:hAnsi="Helvetica Neue" w:cs="Arial"/>
          <w:color w:val="000000" w:themeColor="text1"/>
          <w:sz w:val="22"/>
          <w:szCs w:val="22"/>
        </w:rPr>
        <w:t xml:space="preserve"> provided by </w:t>
      </w:r>
      <w:del w:id="112" w:author="user" w:date="2021-06-30T16:58:00Z">
        <w:r w:rsidR="00882077" w:rsidRPr="00EA6913" w:rsidDel="00B34FEF">
          <w:rPr>
            <w:rFonts w:ascii="Helvetica Neue" w:eastAsia="Times New Roman" w:hAnsi="Helvetica Neue" w:cs="Arial"/>
            <w:color w:val="000000" w:themeColor="text1"/>
            <w:sz w:val="22"/>
            <w:szCs w:val="22"/>
          </w:rPr>
          <w:delText>[</w:delText>
        </w:r>
        <w:r w:rsidR="00882077" w:rsidRPr="00EA6913" w:rsidDel="00B34FEF">
          <w:rPr>
            <w:rFonts w:ascii="Helvetica Neue" w:eastAsia="Times New Roman" w:hAnsi="Helvetica Neue" w:cs="Arial"/>
            <w:color w:val="000000" w:themeColor="text1"/>
            <w:sz w:val="22"/>
            <w:szCs w:val="22"/>
            <w:highlight w:val="yellow"/>
          </w:rPr>
          <w:delText>COMPANY</w:delText>
        </w:r>
        <w:r w:rsidR="00882077" w:rsidRPr="00EA6913" w:rsidDel="00B34FEF">
          <w:rPr>
            <w:rFonts w:ascii="Helvetica Neue" w:eastAsia="Times New Roman" w:hAnsi="Helvetica Neue" w:cs="Arial"/>
            <w:color w:val="000000" w:themeColor="text1"/>
            <w:sz w:val="22"/>
            <w:szCs w:val="22"/>
          </w:rPr>
          <w:delText>]</w:delText>
        </w:r>
        <w:r w:rsidRPr="00EA6913" w:rsidDel="00B34FEF">
          <w:rPr>
            <w:rFonts w:ascii="Helvetica Neue" w:eastAsia="Times New Roman" w:hAnsi="Helvetica Neue" w:cs="Arial"/>
            <w:color w:val="000000" w:themeColor="text1"/>
            <w:sz w:val="22"/>
            <w:szCs w:val="22"/>
          </w:rPr>
          <w:delText>,</w:delText>
        </w:r>
      </w:del>
      <w:proofErr w:type="spellStart"/>
      <w:ins w:id="113" w:author="user" w:date="2021-06-30T16:58:00Z">
        <w:r w:rsidR="00B34FEF">
          <w:rPr>
            <w:rFonts w:ascii="Helvetica Neue" w:eastAsia="Times New Roman" w:hAnsi="Helvetica Neue" w:cs="Arial"/>
            <w:color w:val="000000" w:themeColor="text1"/>
            <w:sz w:val="22"/>
            <w:szCs w:val="22"/>
          </w:rPr>
          <w:t>Shopily</w:t>
        </w:r>
      </w:ins>
      <w:proofErr w:type="spellEnd"/>
      <w:r w:rsidRPr="00EA6913">
        <w:rPr>
          <w:rFonts w:ascii="Helvetica Neue" w:eastAsia="Times New Roman" w:hAnsi="Helvetica Neue" w:cs="Arial"/>
          <w:color w:val="000000" w:themeColor="text1"/>
          <w:sz w:val="22"/>
          <w:szCs w:val="22"/>
        </w:rPr>
        <w:t xml:space="preserve"> please contact us at: </w:t>
      </w:r>
      <w:del w:id="114" w:author="user" w:date="2021-06-30T16:58:00Z">
        <w:r w:rsidR="00605606" w:rsidRPr="00EA6913" w:rsidDel="00B34FEF">
          <w:rPr>
            <w:rFonts w:ascii="Helvetica Neue" w:eastAsia="Times New Roman" w:hAnsi="Helvetica Neue" w:cs="Arial"/>
            <w:color w:val="000000" w:themeColor="text1"/>
            <w:sz w:val="22"/>
            <w:szCs w:val="22"/>
          </w:rPr>
          <w:delText>[</w:delText>
        </w:r>
        <w:r w:rsidR="001551F4" w:rsidRPr="00EA6913" w:rsidDel="00B34FEF">
          <w:rPr>
            <w:rFonts w:ascii="Helvetica Neue" w:eastAsia="Times New Roman" w:hAnsi="Helvetica Neue" w:cs="Arial"/>
            <w:color w:val="000000" w:themeColor="text1"/>
            <w:sz w:val="22"/>
            <w:szCs w:val="22"/>
            <w:highlight w:val="yellow"/>
          </w:rPr>
          <w:delText>INSER</w:delText>
        </w:r>
        <w:r w:rsidR="00D0084C" w:rsidDel="00B34FEF">
          <w:rPr>
            <w:rFonts w:ascii="Helvetica Neue" w:eastAsia="Times New Roman" w:hAnsi="Helvetica Neue" w:cs="Arial"/>
            <w:color w:val="000000" w:themeColor="text1"/>
            <w:sz w:val="22"/>
            <w:szCs w:val="22"/>
            <w:highlight w:val="yellow"/>
          </w:rPr>
          <w:delText>T COMPANY POSTAL ADDRESS, FAX NUMBER AND TELEPHONE NUMBER</w:delText>
        </w:r>
        <w:r w:rsidR="00605606" w:rsidRPr="00EA6913" w:rsidDel="00B34FEF">
          <w:rPr>
            <w:rFonts w:ascii="Helvetica Neue" w:eastAsia="Times New Roman" w:hAnsi="Helvetica Neue" w:cs="Arial"/>
            <w:color w:val="000000" w:themeColor="text1"/>
            <w:sz w:val="22"/>
            <w:szCs w:val="22"/>
          </w:rPr>
          <w:delText>]</w:delText>
        </w:r>
        <w:r w:rsidRPr="00EA6913" w:rsidDel="00B34FEF">
          <w:rPr>
            <w:rFonts w:ascii="Helvetica Neue" w:eastAsia="Times New Roman" w:hAnsi="Helvetica Neue" w:cs="Arial"/>
            <w:color w:val="000000" w:themeColor="text1"/>
            <w:sz w:val="22"/>
            <w:szCs w:val="22"/>
          </w:rPr>
          <w:delText>.</w:delText>
        </w:r>
      </w:del>
      <w:ins w:id="115" w:author="user" w:date="2021-06-30T16:58:00Z">
        <w:r w:rsidR="00B34FEF">
          <w:rPr>
            <w:rFonts w:ascii="Helvetica Neue" w:eastAsia="Times New Roman" w:hAnsi="Helvetica Neue" w:cs="Arial"/>
            <w:color w:val="000000" w:themeColor="text1"/>
            <w:sz w:val="22"/>
            <w:szCs w:val="22"/>
          </w:rPr>
          <w:t>shopilyme@gmail.com</w:t>
        </w:r>
      </w:ins>
    </w:p>
    <w:p w14:paraId="4F73EB7F" w14:textId="77777777" w:rsidR="007B22F0" w:rsidRPr="00EA6913" w:rsidRDefault="00CE6E94">
      <w:pPr>
        <w:rPr>
          <w:rFonts w:ascii="Helvetica Neue" w:hAnsi="Helvetica Neue"/>
        </w:rPr>
      </w:pPr>
    </w:p>
    <w:sectPr w:rsidR="007B22F0" w:rsidRPr="00EA6913" w:rsidSect="00FC3384">
      <w:headerReference w:type="default" r:id="rId12"/>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51" w:author="Bradley Hammer" w:date="2020-11-01T10:51:00Z" w:initials="BH">
    <w:p w14:paraId="757A31C2" w14:textId="6417CD2A" w:rsidR="00C46919" w:rsidRPr="00EA0B73" w:rsidRDefault="00C46919" w:rsidP="00EA0B73">
      <w:pPr>
        <w:pStyle w:val="CommentText"/>
      </w:pPr>
    </w:p>
  </w:comment>
  <w:comment w:id="52" w:author="user" w:date="2021-06-30T17:03:00Z" w:initials="u">
    <w:p w14:paraId="68630A86" w14:textId="3A979A1D" w:rsidR="00EA0B73" w:rsidRDefault="00EA0B73">
      <w:pPr>
        <w:pStyle w:val="CommentText"/>
      </w:pPr>
      <w:r>
        <w:rPr>
          <w:rStyle w:val="CommentReference"/>
        </w:rPr>
        <w:annotationRef/>
      </w:r>
    </w:p>
  </w:comment>
  <w:comment w:id="53" w:author="user" w:date="2021-06-30T17:03:00Z" w:initials="u">
    <w:p w14:paraId="65000DD2" w14:textId="4E1F0F79" w:rsidR="00EA0B73" w:rsidRDefault="00EA0B73">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57A31C2" w15:done="0"/>
  <w15:commentEx w15:paraId="68630A86" w15:paraIdParent="757A31C2" w15:done="0"/>
  <w15:commentEx w15:paraId="65000DD2" w15:paraIdParent="757A31C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4911AA" w16cex:dateUtc="2020-11-01T16:51:00Z"/>
  <w16cex:commentExtensible w16cex:durableId="23491389" w16cex:dateUtc="2020-11-01T16:59:00Z"/>
  <w16cex:commentExtensible w16cex:durableId="234A59C5" w16cex:dateUtc="2020-11-02T08:1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57A31C2" w16cid:durableId="234911AA"/>
  <w16cid:commentId w16cid:paraId="7C66657D" w16cid:durableId="23491389"/>
  <w16cid:commentId w16cid:paraId="3A9A8CC6" w16cid:durableId="234A59C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4F94F" w14:textId="77777777" w:rsidR="00CE6E94" w:rsidRDefault="00CE6E94" w:rsidP="00356338">
      <w:r>
        <w:separator/>
      </w:r>
    </w:p>
  </w:endnote>
  <w:endnote w:type="continuationSeparator" w:id="0">
    <w:p w14:paraId="4E12AB42" w14:textId="77777777" w:rsidR="00CE6E94" w:rsidRDefault="00CE6E94" w:rsidP="003563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Helvetica Neue">
    <w:altName w:val="Corbel"/>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C214A8" w14:textId="77777777" w:rsidR="00CE6E94" w:rsidRDefault="00CE6E94" w:rsidP="00356338">
      <w:r>
        <w:separator/>
      </w:r>
    </w:p>
  </w:footnote>
  <w:footnote w:type="continuationSeparator" w:id="0">
    <w:p w14:paraId="7F1906F6" w14:textId="77777777" w:rsidR="00CE6E94" w:rsidRDefault="00CE6E94" w:rsidP="0035633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9D77F2" w14:textId="0B2569DB" w:rsidR="00381E53" w:rsidRPr="00381E53" w:rsidRDefault="00381E53" w:rsidP="00381E53">
    <w:pPr>
      <w:pStyle w:val="Header"/>
      <w:jc w:val="center"/>
      <w:rPr>
        <w:rFonts w:ascii="Arial" w:hAnsi="Arial" w:cs="Arial"/>
        <w:b/>
        <w:bCs/>
        <w:i/>
        <w:iCs/>
      </w:rPr>
    </w:pPr>
    <w:del w:id="116" w:author="user" w:date="2021-06-30T17:02:00Z">
      <w:r w:rsidRPr="00381E53" w:rsidDel="00A37F57">
        <w:rPr>
          <w:rFonts w:ascii="Arial" w:hAnsi="Arial" w:cs="Arial"/>
          <w:b/>
          <w:bCs/>
          <w:i/>
          <w:iCs/>
        </w:rPr>
        <w:delText>SAMPLE - WEBSITE PRIVACY NOTICE - SAMPLE</w:delText>
      </w:r>
    </w:del>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D371B"/>
    <w:multiLevelType w:val="hybridMultilevel"/>
    <w:tmpl w:val="83085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F146A7"/>
    <w:multiLevelType w:val="hybridMultilevel"/>
    <w:tmpl w:val="6150D1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5076B0"/>
    <w:multiLevelType w:val="hybridMultilevel"/>
    <w:tmpl w:val="3514C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6A24A6"/>
    <w:multiLevelType w:val="hybridMultilevel"/>
    <w:tmpl w:val="45B80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877930"/>
    <w:multiLevelType w:val="hybridMultilevel"/>
    <w:tmpl w:val="F96AD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90511C"/>
    <w:multiLevelType w:val="hybridMultilevel"/>
    <w:tmpl w:val="EE12A7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6D30621"/>
    <w:multiLevelType w:val="hybridMultilevel"/>
    <w:tmpl w:val="3DCC4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CD50986"/>
    <w:multiLevelType w:val="hybridMultilevel"/>
    <w:tmpl w:val="13366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8680875"/>
    <w:multiLevelType w:val="multilevel"/>
    <w:tmpl w:val="1E0272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A66602A"/>
    <w:multiLevelType w:val="hybridMultilevel"/>
    <w:tmpl w:val="E1B0D6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1943A7C"/>
    <w:multiLevelType w:val="hybridMultilevel"/>
    <w:tmpl w:val="B54EF7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4AF57A1"/>
    <w:multiLevelType w:val="hybridMultilevel"/>
    <w:tmpl w:val="2A3E1412"/>
    <w:lvl w:ilvl="0" w:tplc="17B2737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9CE5982"/>
    <w:multiLevelType w:val="hybridMultilevel"/>
    <w:tmpl w:val="4208B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A1F030F"/>
    <w:multiLevelType w:val="hybridMultilevel"/>
    <w:tmpl w:val="24E82B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00E097D"/>
    <w:multiLevelType w:val="multilevel"/>
    <w:tmpl w:val="4B3828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9E879BC"/>
    <w:multiLevelType w:val="hybridMultilevel"/>
    <w:tmpl w:val="FB36F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7"/>
  </w:num>
  <w:num w:numId="4">
    <w:abstractNumId w:val="13"/>
  </w:num>
  <w:num w:numId="5">
    <w:abstractNumId w:val="6"/>
  </w:num>
  <w:num w:numId="6">
    <w:abstractNumId w:val="11"/>
  </w:num>
  <w:num w:numId="7">
    <w:abstractNumId w:val="14"/>
  </w:num>
  <w:num w:numId="8">
    <w:abstractNumId w:val="3"/>
  </w:num>
  <w:num w:numId="9">
    <w:abstractNumId w:val="12"/>
  </w:num>
  <w:num w:numId="10">
    <w:abstractNumId w:val="10"/>
  </w:num>
  <w:num w:numId="11">
    <w:abstractNumId w:val="4"/>
  </w:num>
  <w:num w:numId="12">
    <w:abstractNumId w:val="5"/>
  </w:num>
  <w:num w:numId="13">
    <w:abstractNumId w:val="15"/>
  </w:num>
  <w:num w:numId="14">
    <w:abstractNumId w:val="1"/>
  </w:num>
  <w:num w:numId="15">
    <w:abstractNumId w:val="2"/>
  </w:num>
  <w:num w:numId="16">
    <w:abstractNumId w:val="9"/>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rson w15:author="Bradley Hammer">
    <w15:presenceInfo w15:providerId="AD" w15:userId="S::brad@vakarisgroup.com::fe6523b3-299c-4e7b-a4ae-6fb37ceffbb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41C"/>
    <w:rsid w:val="00004042"/>
    <w:rsid w:val="00004843"/>
    <w:rsid w:val="00007D76"/>
    <w:rsid w:val="00020D8C"/>
    <w:rsid w:val="00031A94"/>
    <w:rsid w:val="00061ED9"/>
    <w:rsid w:val="00081245"/>
    <w:rsid w:val="00090BF7"/>
    <w:rsid w:val="00093935"/>
    <w:rsid w:val="000B20D1"/>
    <w:rsid w:val="000D61A7"/>
    <w:rsid w:val="000E0E03"/>
    <w:rsid w:val="000E1219"/>
    <w:rsid w:val="000F2C1A"/>
    <w:rsid w:val="00133BD0"/>
    <w:rsid w:val="001551F4"/>
    <w:rsid w:val="0015764B"/>
    <w:rsid w:val="00161B56"/>
    <w:rsid w:val="001705E7"/>
    <w:rsid w:val="001B3BC2"/>
    <w:rsid w:val="001E5F26"/>
    <w:rsid w:val="001F57C2"/>
    <w:rsid w:val="001F6BC6"/>
    <w:rsid w:val="0020468B"/>
    <w:rsid w:val="00216B92"/>
    <w:rsid w:val="00235EFB"/>
    <w:rsid w:val="00240F50"/>
    <w:rsid w:val="00254FB8"/>
    <w:rsid w:val="0028639D"/>
    <w:rsid w:val="002914D7"/>
    <w:rsid w:val="00292350"/>
    <w:rsid w:val="00296D67"/>
    <w:rsid w:val="00297191"/>
    <w:rsid w:val="002C21B0"/>
    <w:rsid w:val="002E00C5"/>
    <w:rsid w:val="002E6969"/>
    <w:rsid w:val="002E7F0B"/>
    <w:rsid w:val="00306996"/>
    <w:rsid w:val="00317E1E"/>
    <w:rsid w:val="00324763"/>
    <w:rsid w:val="0033367F"/>
    <w:rsid w:val="00337E0B"/>
    <w:rsid w:val="00356338"/>
    <w:rsid w:val="00362734"/>
    <w:rsid w:val="00362A4E"/>
    <w:rsid w:val="00381E53"/>
    <w:rsid w:val="0038592B"/>
    <w:rsid w:val="00385B03"/>
    <w:rsid w:val="00385D3D"/>
    <w:rsid w:val="00397D69"/>
    <w:rsid w:val="003B021A"/>
    <w:rsid w:val="003D6C55"/>
    <w:rsid w:val="003F39B2"/>
    <w:rsid w:val="003F641C"/>
    <w:rsid w:val="00415681"/>
    <w:rsid w:val="0042170B"/>
    <w:rsid w:val="00425C45"/>
    <w:rsid w:val="00436A54"/>
    <w:rsid w:val="0044470B"/>
    <w:rsid w:val="00457557"/>
    <w:rsid w:val="00476BEF"/>
    <w:rsid w:val="004800E3"/>
    <w:rsid w:val="00496509"/>
    <w:rsid w:val="004A0F48"/>
    <w:rsid w:val="004A6442"/>
    <w:rsid w:val="004C3F02"/>
    <w:rsid w:val="004C5388"/>
    <w:rsid w:val="00507243"/>
    <w:rsid w:val="00561F17"/>
    <w:rsid w:val="005713C8"/>
    <w:rsid w:val="005755EF"/>
    <w:rsid w:val="005A0F25"/>
    <w:rsid w:val="005A56AF"/>
    <w:rsid w:val="00605606"/>
    <w:rsid w:val="006056AA"/>
    <w:rsid w:val="00611EA3"/>
    <w:rsid w:val="00614261"/>
    <w:rsid w:val="006149F3"/>
    <w:rsid w:val="0061716B"/>
    <w:rsid w:val="00624BFC"/>
    <w:rsid w:val="006352D9"/>
    <w:rsid w:val="00652D13"/>
    <w:rsid w:val="006739CC"/>
    <w:rsid w:val="00677624"/>
    <w:rsid w:val="006832CD"/>
    <w:rsid w:val="00683B4A"/>
    <w:rsid w:val="006D05A2"/>
    <w:rsid w:val="006D76B2"/>
    <w:rsid w:val="006E238E"/>
    <w:rsid w:val="006E2439"/>
    <w:rsid w:val="0070784C"/>
    <w:rsid w:val="00711B83"/>
    <w:rsid w:val="00712477"/>
    <w:rsid w:val="00723054"/>
    <w:rsid w:val="0073206C"/>
    <w:rsid w:val="00765461"/>
    <w:rsid w:val="00772495"/>
    <w:rsid w:val="00782A22"/>
    <w:rsid w:val="0079052C"/>
    <w:rsid w:val="00797298"/>
    <w:rsid w:val="007A7F2F"/>
    <w:rsid w:val="007C7E6A"/>
    <w:rsid w:val="00807398"/>
    <w:rsid w:val="00807C9D"/>
    <w:rsid w:val="00811922"/>
    <w:rsid w:val="008159C1"/>
    <w:rsid w:val="00823FAB"/>
    <w:rsid w:val="0082572E"/>
    <w:rsid w:val="008352C9"/>
    <w:rsid w:val="00844B83"/>
    <w:rsid w:val="008455AB"/>
    <w:rsid w:val="0086300E"/>
    <w:rsid w:val="00865734"/>
    <w:rsid w:val="0086659E"/>
    <w:rsid w:val="008676F9"/>
    <w:rsid w:val="00882077"/>
    <w:rsid w:val="008A6170"/>
    <w:rsid w:val="008D271B"/>
    <w:rsid w:val="008E2068"/>
    <w:rsid w:val="00910478"/>
    <w:rsid w:val="00915788"/>
    <w:rsid w:val="009370E1"/>
    <w:rsid w:val="00964C13"/>
    <w:rsid w:val="00972629"/>
    <w:rsid w:val="00977F19"/>
    <w:rsid w:val="0099107A"/>
    <w:rsid w:val="009A59C1"/>
    <w:rsid w:val="009B2803"/>
    <w:rsid w:val="009C0686"/>
    <w:rsid w:val="009C2A3D"/>
    <w:rsid w:val="009C5716"/>
    <w:rsid w:val="009C7A0E"/>
    <w:rsid w:val="009D2C33"/>
    <w:rsid w:val="009E2981"/>
    <w:rsid w:val="009F55FD"/>
    <w:rsid w:val="00A0034A"/>
    <w:rsid w:val="00A11FC0"/>
    <w:rsid w:val="00A30B73"/>
    <w:rsid w:val="00A37F57"/>
    <w:rsid w:val="00A37FB6"/>
    <w:rsid w:val="00A41495"/>
    <w:rsid w:val="00A470AA"/>
    <w:rsid w:val="00A56416"/>
    <w:rsid w:val="00A62E72"/>
    <w:rsid w:val="00A73CD4"/>
    <w:rsid w:val="00A80C34"/>
    <w:rsid w:val="00A81046"/>
    <w:rsid w:val="00A839DC"/>
    <w:rsid w:val="00AB7EBC"/>
    <w:rsid w:val="00AC2799"/>
    <w:rsid w:val="00AD78D9"/>
    <w:rsid w:val="00AE27C7"/>
    <w:rsid w:val="00AE2B65"/>
    <w:rsid w:val="00B035FF"/>
    <w:rsid w:val="00B1017C"/>
    <w:rsid w:val="00B12040"/>
    <w:rsid w:val="00B34FEF"/>
    <w:rsid w:val="00B4611F"/>
    <w:rsid w:val="00B56125"/>
    <w:rsid w:val="00B93027"/>
    <w:rsid w:val="00B9391C"/>
    <w:rsid w:val="00BA23BC"/>
    <w:rsid w:val="00BC6CEA"/>
    <w:rsid w:val="00BD466A"/>
    <w:rsid w:val="00BD6C99"/>
    <w:rsid w:val="00C253A5"/>
    <w:rsid w:val="00C26FDF"/>
    <w:rsid w:val="00C27069"/>
    <w:rsid w:val="00C4095E"/>
    <w:rsid w:val="00C4328D"/>
    <w:rsid w:val="00C46919"/>
    <w:rsid w:val="00C53C88"/>
    <w:rsid w:val="00C9246E"/>
    <w:rsid w:val="00C955DD"/>
    <w:rsid w:val="00C95CD9"/>
    <w:rsid w:val="00C95D66"/>
    <w:rsid w:val="00CB3B7B"/>
    <w:rsid w:val="00CC7C03"/>
    <w:rsid w:val="00CE63BE"/>
    <w:rsid w:val="00CE6E94"/>
    <w:rsid w:val="00CF2E37"/>
    <w:rsid w:val="00D0084C"/>
    <w:rsid w:val="00D21876"/>
    <w:rsid w:val="00D2794D"/>
    <w:rsid w:val="00D5560E"/>
    <w:rsid w:val="00D80A8C"/>
    <w:rsid w:val="00D82A6C"/>
    <w:rsid w:val="00D861AA"/>
    <w:rsid w:val="00D877CB"/>
    <w:rsid w:val="00DB2DA5"/>
    <w:rsid w:val="00DB56E0"/>
    <w:rsid w:val="00DD0AC6"/>
    <w:rsid w:val="00DF000D"/>
    <w:rsid w:val="00E55B2D"/>
    <w:rsid w:val="00E623CD"/>
    <w:rsid w:val="00E7258E"/>
    <w:rsid w:val="00E829BB"/>
    <w:rsid w:val="00E87B3E"/>
    <w:rsid w:val="00E953A9"/>
    <w:rsid w:val="00EA0B73"/>
    <w:rsid w:val="00EA6913"/>
    <w:rsid w:val="00EB05E3"/>
    <w:rsid w:val="00EB1DA4"/>
    <w:rsid w:val="00EB4E17"/>
    <w:rsid w:val="00EB7C2F"/>
    <w:rsid w:val="00EC1B3D"/>
    <w:rsid w:val="00ED78E5"/>
    <w:rsid w:val="00EE6FFD"/>
    <w:rsid w:val="00F03263"/>
    <w:rsid w:val="00F20F52"/>
    <w:rsid w:val="00F22BDD"/>
    <w:rsid w:val="00F235A7"/>
    <w:rsid w:val="00F41730"/>
    <w:rsid w:val="00F83D30"/>
    <w:rsid w:val="00F83E21"/>
    <w:rsid w:val="00FB2007"/>
    <w:rsid w:val="00FC3384"/>
    <w:rsid w:val="00FD4161"/>
    <w:rsid w:val="00FE07FC"/>
    <w:rsid w:val="00FE78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86A7F1"/>
  <w15:chartTrackingRefBased/>
  <w15:docId w15:val="{0114218A-6B0A-6A4A-9F0C-807294048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3F641C"/>
    <w:pPr>
      <w:spacing w:before="100" w:beforeAutospacing="1" w:after="100" w:afterAutospacing="1"/>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3F641C"/>
    <w:rPr>
      <w:rFonts w:ascii="Times New Roman" w:eastAsia="Times New Roman" w:hAnsi="Times New Roman" w:cs="Times New Roman"/>
      <w:b/>
      <w:bCs/>
      <w:sz w:val="36"/>
      <w:szCs w:val="36"/>
    </w:rPr>
  </w:style>
  <w:style w:type="paragraph" w:styleId="NormalWeb">
    <w:name w:val="Normal (Web)"/>
    <w:basedOn w:val="Normal"/>
    <w:uiPriority w:val="99"/>
    <w:unhideWhenUsed/>
    <w:rsid w:val="003F641C"/>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3F641C"/>
    <w:rPr>
      <w:color w:val="0000FF"/>
      <w:u w:val="single"/>
    </w:rPr>
  </w:style>
  <w:style w:type="character" w:styleId="Strong">
    <w:name w:val="Strong"/>
    <w:basedOn w:val="DefaultParagraphFont"/>
    <w:uiPriority w:val="22"/>
    <w:qFormat/>
    <w:rsid w:val="003F641C"/>
    <w:rPr>
      <w:b/>
      <w:bCs/>
    </w:rPr>
  </w:style>
  <w:style w:type="character" w:styleId="CommentReference">
    <w:name w:val="annotation reference"/>
    <w:basedOn w:val="DefaultParagraphFont"/>
    <w:uiPriority w:val="99"/>
    <w:semiHidden/>
    <w:unhideWhenUsed/>
    <w:rsid w:val="003F641C"/>
    <w:rPr>
      <w:sz w:val="16"/>
      <w:szCs w:val="16"/>
    </w:rPr>
  </w:style>
  <w:style w:type="paragraph" w:styleId="CommentText">
    <w:name w:val="annotation text"/>
    <w:basedOn w:val="Normal"/>
    <w:link w:val="CommentTextChar"/>
    <w:uiPriority w:val="99"/>
    <w:semiHidden/>
    <w:unhideWhenUsed/>
    <w:rsid w:val="003F641C"/>
    <w:rPr>
      <w:sz w:val="20"/>
      <w:szCs w:val="20"/>
    </w:rPr>
  </w:style>
  <w:style w:type="character" w:customStyle="1" w:styleId="CommentTextChar">
    <w:name w:val="Comment Text Char"/>
    <w:basedOn w:val="DefaultParagraphFont"/>
    <w:link w:val="CommentText"/>
    <w:uiPriority w:val="99"/>
    <w:semiHidden/>
    <w:rsid w:val="003F641C"/>
    <w:rPr>
      <w:sz w:val="20"/>
      <w:szCs w:val="20"/>
    </w:rPr>
  </w:style>
  <w:style w:type="paragraph" w:styleId="CommentSubject">
    <w:name w:val="annotation subject"/>
    <w:basedOn w:val="CommentText"/>
    <w:next w:val="CommentText"/>
    <w:link w:val="CommentSubjectChar"/>
    <w:uiPriority w:val="99"/>
    <w:semiHidden/>
    <w:unhideWhenUsed/>
    <w:rsid w:val="003F641C"/>
    <w:rPr>
      <w:b/>
      <w:bCs/>
    </w:rPr>
  </w:style>
  <w:style w:type="character" w:customStyle="1" w:styleId="CommentSubjectChar">
    <w:name w:val="Comment Subject Char"/>
    <w:basedOn w:val="CommentTextChar"/>
    <w:link w:val="CommentSubject"/>
    <w:uiPriority w:val="99"/>
    <w:semiHidden/>
    <w:rsid w:val="003F641C"/>
    <w:rPr>
      <w:b/>
      <w:bCs/>
      <w:sz w:val="20"/>
      <w:szCs w:val="20"/>
    </w:rPr>
  </w:style>
  <w:style w:type="paragraph" w:styleId="BalloonText">
    <w:name w:val="Balloon Text"/>
    <w:basedOn w:val="Normal"/>
    <w:link w:val="BalloonTextChar"/>
    <w:uiPriority w:val="99"/>
    <w:semiHidden/>
    <w:unhideWhenUsed/>
    <w:rsid w:val="003F641C"/>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3F641C"/>
    <w:rPr>
      <w:rFonts w:ascii="Times New Roman" w:hAnsi="Times New Roman" w:cs="Times New Roman"/>
      <w:sz w:val="18"/>
      <w:szCs w:val="18"/>
    </w:rPr>
  </w:style>
  <w:style w:type="paragraph" w:styleId="ListParagraph">
    <w:name w:val="List Paragraph"/>
    <w:basedOn w:val="Normal"/>
    <w:uiPriority w:val="34"/>
    <w:qFormat/>
    <w:rsid w:val="00090BF7"/>
    <w:pPr>
      <w:ind w:left="720"/>
      <w:contextualSpacing/>
    </w:pPr>
  </w:style>
  <w:style w:type="paragraph" w:styleId="FootnoteText">
    <w:name w:val="footnote text"/>
    <w:basedOn w:val="Normal"/>
    <w:link w:val="FootnoteTextChar"/>
    <w:uiPriority w:val="99"/>
    <w:semiHidden/>
    <w:unhideWhenUsed/>
    <w:rsid w:val="00356338"/>
    <w:rPr>
      <w:sz w:val="20"/>
      <w:szCs w:val="20"/>
    </w:rPr>
  </w:style>
  <w:style w:type="character" w:customStyle="1" w:styleId="FootnoteTextChar">
    <w:name w:val="Footnote Text Char"/>
    <w:basedOn w:val="DefaultParagraphFont"/>
    <w:link w:val="FootnoteText"/>
    <w:uiPriority w:val="99"/>
    <w:semiHidden/>
    <w:rsid w:val="00356338"/>
    <w:rPr>
      <w:sz w:val="20"/>
      <w:szCs w:val="20"/>
    </w:rPr>
  </w:style>
  <w:style w:type="character" w:styleId="FootnoteReference">
    <w:name w:val="footnote reference"/>
    <w:basedOn w:val="DefaultParagraphFont"/>
    <w:uiPriority w:val="99"/>
    <w:semiHidden/>
    <w:unhideWhenUsed/>
    <w:rsid w:val="00356338"/>
    <w:rPr>
      <w:vertAlign w:val="superscript"/>
    </w:rPr>
  </w:style>
  <w:style w:type="character" w:customStyle="1" w:styleId="apple-converted-space">
    <w:name w:val="apple-converted-space"/>
    <w:basedOn w:val="DefaultParagraphFont"/>
    <w:rsid w:val="002C21B0"/>
  </w:style>
  <w:style w:type="character" w:customStyle="1" w:styleId="UnresolvedMention1">
    <w:name w:val="Unresolved Mention1"/>
    <w:basedOn w:val="DefaultParagraphFont"/>
    <w:uiPriority w:val="99"/>
    <w:rsid w:val="00BD466A"/>
    <w:rPr>
      <w:color w:val="605E5C"/>
      <w:shd w:val="clear" w:color="auto" w:fill="E1DFDD"/>
    </w:rPr>
  </w:style>
  <w:style w:type="character" w:styleId="FollowedHyperlink">
    <w:name w:val="FollowedHyperlink"/>
    <w:basedOn w:val="DefaultParagraphFont"/>
    <w:uiPriority w:val="99"/>
    <w:semiHidden/>
    <w:unhideWhenUsed/>
    <w:rsid w:val="00BD466A"/>
    <w:rPr>
      <w:color w:val="954F72" w:themeColor="followedHyperlink"/>
      <w:u w:val="single"/>
    </w:rPr>
  </w:style>
  <w:style w:type="table" w:styleId="TableGrid">
    <w:name w:val="Table Grid"/>
    <w:basedOn w:val="TableNormal"/>
    <w:uiPriority w:val="39"/>
    <w:rsid w:val="00235EF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A0F25"/>
    <w:pPr>
      <w:tabs>
        <w:tab w:val="center" w:pos="4680"/>
        <w:tab w:val="right" w:pos="9360"/>
      </w:tabs>
    </w:pPr>
  </w:style>
  <w:style w:type="character" w:customStyle="1" w:styleId="HeaderChar">
    <w:name w:val="Header Char"/>
    <w:basedOn w:val="DefaultParagraphFont"/>
    <w:link w:val="Header"/>
    <w:uiPriority w:val="99"/>
    <w:rsid w:val="005A0F25"/>
  </w:style>
  <w:style w:type="paragraph" w:styleId="Footer">
    <w:name w:val="footer"/>
    <w:basedOn w:val="Normal"/>
    <w:link w:val="FooterChar"/>
    <w:uiPriority w:val="99"/>
    <w:unhideWhenUsed/>
    <w:rsid w:val="005A0F25"/>
    <w:pPr>
      <w:tabs>
        <w:tab w:val="center" w:pos="4680"/>
        <w:tab w:val="right" w:pos="9360"/>
      </w:tabs>
    </w:pPr>
  </w:style>
  <w:style w:type="character" w:customStyle="1" w:styleId="FooterChar">
    <w:name w:val="Footer Char"/>
    <w:basedOn w:val="DefaultParagraphFont"/>
    <w:link w:val="Footer"/>
    <w:uiPriority w:val="99"/>
    <w:rsid w:val="005A0F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981766">
      <w:bodyDiv w:val="1"/>
      <w:marLeft w:val="0"/>
      <w:marRight w:val="0"/>
      <w:marTop w:val="0"/>
      <w:marBottom w:val="0"/>
      <w:divBdr>
        <w:top w:val="none" w:sz="0" w:space="0" w:color="auto"/>
        <w:left w:val="none" w:sz="0" w:space="0" w:color="auto"/>
        <w:bottom w:val="none" w:sz="0" w:space="0" w:color="auto"/>
        <w:right w:val="none" w:sz="0" w:space="0" w:color="auto"/>
      </w:divBdr>
    </w:div>
    <w:div w:id="167722827">
      <w:bodyDiv w:val="1"/>
      <w:marLeft w:val="0"/>
      <w:marRight w:val="0"/>
      <w:marTop w:val="0"/>
      <w:marBottom w:val="0"/>
      <w:divBdr>
        <w:top w:val="none" w:sz="0" w:space="0" w:color="auto"/>
        <w:left w:val="none" w:sz="0" w:space="0" w:color="auto"/>
        <w:bottom w:val="none" w:sz="0" w:space="0" w:color="auto"/>
        <w:right w:val="none" w:sz="0" w:space="0" w:color="auto"/>
      </w:divBdr>
    </w:div>
    <w:div w:id="290668253">
      <w:bodyDiv w:val="1"/>
      <w:marLeft w:val="0"/>
      <w:marRight w:val="0"/>
      <w:marTop w:val="0"/>
      <w:marBottom w:val="0"/>
      <w:divBdr>
        <w:top w:val="none" w:sz="0" w:space="0" w:color="auto"/>
        <w:left w:val="none" w:sz="0" w:space="0" w:color="auto"/>
        <w:bottom w:val="none" w:sz="0" w:space="0" w:color="auto"/>
        <w:right w:val="none" w:sz="0" w:space="0" w:color="auto"/>
      </w:divBdr>
    </w:div>
    <w:div w:id="353652861">
      <w:bodyDiv w:val="1"/>
      <w:marLeft w:val="0"/>
      <w:marRight w:val="0"/>
      <w:marTop w:val="0"/>
      <w:marBottom w:val="0"/>
      <w:divBdr>
        <w:top w:val="none" w:sz="0" w:space="0" w:color="auto"/>
        <w:left w:val="none" w:sz="0" w:space="0" w:color="auto"/>
        <w:bottom w:val="none" w:sz="0" w:space="0" w:color="auto"/>
        <w:right w:val="none" w:sz="0" w:space="0" w:color="auto"/>
      </w:divBdr>
    </w:div>
    <w:div w:id="418331204">
      <w:bodyDiv w:val="1"/>
      <w:marLeft w:val="0"/>
      <w:marRight w:val="0"/>
      <w:marTop w:val="0"/>
      <w:marBottom w:val="0"/>
      <w:divBdr>
        <w:top w:val="none" w:sz="0" w:space="0" w:color="auto"/>
        <w:left w:val="none" w:sz="0" w:space="0" w:color="auto"/>
        <w:bottom w:val="none" w:sz="0" w:space="0" w:color="auto"/>
        <w:right w:val="none" w:sz="0" w:space="0" w:color="auto"/>
      </w:divBdr>
    </w:div>
    <w:div w:id="431316609">
      <w:bodyDiv w:val="1"/>
      <w:marLeft w:val="0"/>
      <w:marRight w:val="0"/>
      <w:marTop w:val="0"/>
      <w:marBottom w:val="0"/>
      <w:divBdr>
        <w:top w:val="none" w:sz="0" w:space="0" w:color="auto"/>
        <w:left w:val="none" w:sz="0" w:space="0" w:color="auto"/>
        <w:bottom w:val="none" w:sz="0" w:space="0" w:color="auto"/>
        <w:right w:val="none" w:sz="0" w:space="0" w:color="auto"/>
      </w:divBdr>
    </w:div>
    <w:div w:id="438138150">
      <w:bodyDiv w:val="1"/>
      <w:marLeft w:val="0"/>
      <w:marRight w:val="0"/>
      <w:marTop w:val="0"/>
      <w:marBottom w:val="0"/>
      <w:divBdr>
        <w:top w:val="none" w:sz="0" w:space="0" w:color="auto"/>
        <w:left w:val="none" w:sz="0" w:space="0" w:color="auto"/>
        <w:bottom w:val="none" w:sz="0" w:space="0" w:color="auto"/>
        <w:right w:val="none" w:sz="0" w:space="0" w:color="auto"/>
      </w:divBdr>
    </w:div>
    <w:div w:id="446317060">
      <w:bodyDiv w:val="1"/>
      <w:marLeft w:val="0"/>
      <w:marRight w:val="0"/>
      <w:marTop w:val="0"/>
      <w:marBottom w:val="0"/>
      <w:divBdr>
        <w:top w:val="none" w:sz="0" w:space="0" w:color="auto"/>
        <w:left w:val="none" w:sz="0" w:space="0" w:color="auto"/>
        <w:bottom w:val="none" w:sz="0" w:space="0" w:color="auto"/>
        <w:right w:val="none" w:sz="0" w:space="0" w:color="auto"/>
      </w:divBdr>
    </w:div>
    <w:div w:id="546645454">
      <w:bodyDiv w:val="1"/>
      <w:marLeft w:val="0"/>
      <w:marRight w:val="0"/>
      <w:marTop w:val="0"/>
      <w:marBottom w:val="0"/>
      <w:divBdr>
        <w:top w:val="none" w:sz="0" w:space="0" w:color="auto"/>
        <w:left w:val="none" w:sz="0" w:space="0" w:color="auto"/>
        <w:bottom w:val="none" w:sz="0" w:space="0" w:color="auto"/>
        <w:right w:val="none" w:sz="0" w:space="0" w:color="auto"/>
      </w:divBdr>
    </w:div>
    <w:div w:id="783963647">
      <w:bodyDiv w:val="1"/>
      <w:marLeft w:val="0"/>
      <w:marRight w:val="0"/>
      <w:marTop w:val="0"/>
      <w:marBottom w:val="0"/>
      <w:divBdr>
        <w:top w:val="none" w:sz="0" w:space="0" w:color="auto"/>
        <w:left w:val="none" w:sz="0" w:space="0" w:color="auto"/>
        <w:bottom w:val="none" w:sz="0" w:space="0" w:color="auto"/>
        <w:right w:val="none" w:sz="0" w:space="0" w:color="auto"/>
      </w:divBdr>
    </w:div>
    <w:div w:id="938489948">
      <w:bodyDiv w:val="1"/>
      <w:marLeft w:val="0"/>
      <w:marRight w:val="0"/>
      <w:marTop w:val="0"/>
      <w:marBottom w:val="0"/>
      <w:divBdr>
        <w:top w:val="none" w:sz="0" w:space="0" w:color="auto"/>
        <w:left w:val="none" w:sz="0" w:space="0" w:color="auto"/>
        <w:bottom w:val="none" w:sz="0" w:space="0" w:color="auto"/>
        <w:right w:val="none" w:sz="0" w:space="0" w:color="auto"/>
      </w:divBdr>
    </w:div>
    <w:div w:id="956109444">
      <w:bodyDiv w:val="1"/>
      <w:marLeft w:val="0"/>
      <w:marRight w:val="0"/>
      <w:marTop w:val="0"/>
      <w:marBottom w:val="0"/>
      <w:divBdr>
        <w:top w:val="none" w:sz="0" w:space="0" w:color="auto"/>
        <w:left w:val="none" w:sz="0" w:space="0" w:color="auto"/>
        <w:bottom w:val="none" w:sz="0" w:space="0" w:color="auto"/>
        <w:right w:val="none" w:sz="0" w:space="0" w:color="auto"/>
      </w:divBdr>
    </w:div>
    <w:div w:id="984896243">
      <w:bodyDiv w:val="1"/>
      <w:marLeft w:val="0"/>
      <w:marRight w:val="0"/>
      <w:marTop w:val="0"/>
      <w:marBottom w:val="0"/>
      <w:divBdr>
        <w:top w:val="none" w:sz="0" w:space="0" w:color="auto"/>
        <w:left w:val="none" w:sz="0" w:space="0" w:color="auto"/>
        <w:bottom w:val="none" w:sz="0" w:space="0" w:color="auto"/>
        <w:right w:val="none" w:sz="0" w:space="0" w:color="auto"/>
      </w:divBdr>
    </w:div>
    <w:div w:id="1022897099">
      <w:bodyDiv w:val="1"/>
      <w:marLeft w:val="0"/>
      <w:marRight w:val="0"/>
      <w:marTop w:val="0"/>
      <w:marBottom w:val="0"/>
      <w:divBdr>
        <w:top w:val="none" w:sz="0" w:space="0" w:color="auto"/>
        <w:left w:val="none" w:sz="0" w:space="0" w:color="auto"/>
        <w:bottom w:val="none" w:sz="0" w:space="0" w:color="auto"/>
        <w:right w:val="none" w:sz="0" w:space="0" w:color="auto"/>
      </w:divBdr>
    </w:div>
    <w:div w:id="1084570506">
      <w:bodyDiv w:val="1"/>
      <w:marLeft w:val="0"/>
      <w:marRight w:val="0"/>
      <w:marTop w:val="0"/>
      <w:marBottom w:val="0"/>
      <w:divBdr>
        <w:top w:val="none" w:sz="0" w:space="0" w:color="auto"/>
        <w:left w:val="none" w:sz="0" w:space="0" w:color="auto"/>
        <w:bottom w:val="none" w:sz="0" w:space="0" w:color="auto"/>
        <w:right w:val="none" w:sz="0" w:space="0" w:color="auto"/>
      </w:divBdr>
    </w:div>
    <w:div w:id="1273168423">
      <w:bodyDiv w:val="1"/>
      <w:marLeft w:val="0"/>
      <w:marRight w:val="0"/>
      <w:marTop w:val="0"/>
      <w:marBottom w:val="0"/>
      <w:divBdr>
        <w:top w:val="none" w:sz="0" w:space="0" w:color="auto"/>
        <w:left w:val="none" w:sz="0" w:space="0" w:color="auto"/>
        <w:bottom w:val="none" w:sz="0" w:space="0" w:color="auto"/>
        <w:right w:val="none" w:sz="0" w:space="0" w:color="auto"/>
      </w:divBdr>
    </w:div>
    <w:div w:id="1484925629">
      <w:bodyDiv w:val="1"/>
      <w:marLeft w:val="0"/>
      <w:marRight w:val="0"/>
      <w:marTop w:val="0"/>
      <w:marBottom w:val="0"/>
      <w:divBdr>
        <w:top w:val="none" w:sz="0" w:space="0" w:color="auto"/>
        <w:left w:val="none" w:sz="0" w:space="0" w:color="auto"/>
        <w:bottom w:val="none" w:sz="0" w:space="0" w:color="auto"/>
        <w:right w:val="none" w:sz="0" w:space="0" w:color="auto"/>
      </w:divBdr>
    </w:div>
    <w:div w:id="1842508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justice.gov.za/inforeg/contact.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ec.europa.eu/justice/data-protection/bodies/authorities/index_en.htm" TargetMode="Externa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82D987-2688-4BFC-88E9-E2EB9F12A2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4083</Words>
  <Characters>23276</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Bradley Hammer</dc:creator>
  <cp:keywords/>
  <dc:description/>
  <cp:lastModifiedBy>user</cp:lastModifiedBy>
  <cp:revision>12</cp:revision>
  <dcterms:created xsi:type="dcterms:W3CDTF">2021-06-22T10:17:00Z</dcterms:created>
  <dcterms:modified xsi:type="dcterms:W3CDTF">2021-06-30T15:05:00Z</dcterms:modified>
</cp:coreProperties>
</file>