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D7CA540" w14:textId="178436A9" w:rsidR="005B2FB6" w:rsidRPr="00E126F9" w:rsidRDefault="000559E6" w:rsidP="00E14385">
      <w:pPr>
        <w:widowControl/>
        <w:spacing w:after="120"/>
        <w:outlineLvl w:val="1"/>
        <w:rPr>
          <w:rFonts w:ascii="Arial" w:hAnsi="Arial" w:cs="Arial"/>
          <w:b/>
          <w:kern w:val="0"/>
          <w:sz w:val="20"/>
          <w:szCs w:val="20"/>
          <w:lang w:val="en"/>
          <w:rPrChange w:id="0" w:author="Lim Yu Hsing" w:date="2021-12-14T11:02:00Z">
            <w:rPr>
              <w:rFonts w:ascii="Arial" w:hAnsi="Arial" w:cs="Arial"/>
              <w:kern w:val="0"/>
              <w:sz w:val="20"/>
              <w:szCs w:val="20"/>
              <w:lang w:val="en"/>
            </w:rPr>
          </w:rPrChange>
        </w:rPr>
      </w:pPr>
      <w:r w:rsidRPr="00E126F9">
        <w:rPr>
          <w:rFonts w:ascii="Arial" w:hAnsi="Arial" w:cs="Arial"/>
          <w:b/>
          <w:kern w:val="0"/>
          <w:sz w:val="20"/>
          <w:szCs w:val="20"/>
          <w:lang w:val="en"/>
          <w:rPrChange w:id="1" w:author="Lim Yu Hsing" w:date="2021-12-14T11:02:00Z">
            <w:rPr>
              <w:rFonts w:ascii="Arial" w:hAnsi="Arial" w:cs="Arial"/>
              <w:kern w:val="0"/>
              <w:sz w:val="20"/>
              <w:szCs w:val="20"/>
              <w:lang w:val="en"/>
            </w:rPr>
          </w:rPrChange>
        </w:rPr>
        <w:t>RUN! RUN! RUNNER!</w:t>
      </w:r>
      <w:ins w:id="2" w:author="Lim Yu Hsing" w:date="2021-12-14T11:01:00Z">
        <w:r w:rsidR="00E126F9" w:rsidRPr="00E126F9">
          <w:rPr>
            <w:rFonts w:ascii="Arial" w:hAnsi="Arial" w:cs="Arial"/>
            <w:b/>
            <w:kern w:val="0"/>
            <w:sz w:val="20"/>
            <w:szCs w:val="20"/>
            <w:lang w:val="en"/>
            <w:rPrChange w:id="3" w:author="Lim Yu Hsing" w:date="2021-12-14T11:02:00Z">
              <w:rPr>
                <w:rFonts w:ascii="Arial" w:hAnsi="Arial" w:cs="Arial"/>
                <w:kern w:val="0"/>
                <w:sz w:val="20"/>
                <w:szCs w:val="20"/>
                <w:lang w:val="en"/>
              </w:rPr>
            </w:rPrChange>
          </w:rPr>
          <w:t xml:space="preserve"> Virtual Run Terms and Conditions</w:t>
        </w:r>
      </w:ins>
    </w:p>
    <w:p w14:paraId="61DC7FD5" w14:textId="7CC20BD3" w:rsidR="005B2FB6" w:rsidRPr="00E126F9" w:rsidDel="00E126F9" w:rsidRDefault="005B2FB6" w:rsidP="00E14385">
      <w:pPr>
        <w:widowControl/>
        <w:spacing w:after="120"/>
        <w:outlineLvl w:val="1"/>
        <w:rPr>
          <w:del w:id="4" w:author="Lim Yu Hsing" w:date="2021-12-14T11:01:00Z"/>
          <w:rFonts w:ascii="Arial" w:hAnsi="Arial" w:cs="Arial"/>
          <w:kern w:val="0"/>
          <w:sz w:val="20"/>
          <w:szCs w:val="20"/>
        </w:rPr>
      </w:pPr>
      <w:del w:id="5" w:author="Lim Yu Hsing" w:date="2021-12-14T11:01:00Z">
        <w:r w:rsidRPr="00E126F9" w:rsidDel="00E126F9">
          <w:rPr>
            <w:rFonts w:ascii="Arial" w:hAnsi="Arial" w:cs="Arial"/>
            <w:kern w:val="0"/>
            <w:sz w:val="20"/>
            <w:szCs w:val="20"/>
            <w:lang w:val="en"/>
          </w:rPr>
          <w:delText>Terms and Conditions</w:delText>
        </w:r>
      </w:del>
    </w:p>
    <w:p w14:paraId="2AA2CD1D" w14:textId="77777777" w:rsidR="005B2FB6" w:rsidRPr="00E126F9" w:rsidRDefault="002E358A" w:rsidP="00403932">
      <w:pPr>
        <w:widowControl/>
        <w:spacing w:after="360"/>
        <w:rPr>
          <w:rFonts w:ascii="Arial" w:eastAsia="SimSun" w:hAnsi="Arial" w:cs="Arial"/>
          <w:kern w:val="0"/>
          <w:sz w:val="20"/>
          <w:szCs w:val="20"/>
          <w:lang w:val="en"/>
        </w:rPr>
      </w:pPr>
      <w:r w:rsidRPr="00E126F9">
        <w:rPr>
          <w:rFonts w:ascii="Arial" w:eastAsia="SimSun" w:hAnsi="Arial" w:cs="Arial"/>
          <w:kern w:val="0"/>
          <w:sz w:val="20"/>
          <w:szCs w:val="20"/>
          <w:lang w:val="en"/>
        </w:rPr>
        <w:pict w14:anchorId="141CA997">
          <v:rect id="_x0000_i1025" style="width:415.3pt;height:0" o:hrstd="t" o:hr="t" fillcolor="#a0a0a0" stroked="f"/>
        </w:pict>
      </w:r>
    </w:p>
    <w:p w14:paraId="153411B5" w14:textId="714F5E9E" w:rsidR="004A4F1F" w:rsidRPr="00E126F9" w:rsidRDefault="007C4B46" w:rsidP="00E14385">
      <w:pPr>
        <w:widowControl/>
        <w:spacing w:after="300"/>
        <w:rPr>
          <w:rFonts w:ascii="Arial" w:eastAsia="SimSun" w:hAnsi="Arial" w:cs="Arial"/>
          <w:kern w:val="0"/>
          <w:sz w:val="20"/>
          <w:szCs w:val="20"/>
          <w:lang w:val="en"/>
        </w:rPr>
      </w:pPr>
      <w:r w:rsidRPr="00E126F9">
        <w:rPr>
          <w:rFonts w:ascii="Arial" w:eastAsia="SimSun" w:hAnsi="Arial" w:cs="Arial"/>
          <w:bCs/>
          <w:kern w:val="0"/>
          <w:sz w:val="20"/>
          <w:szCs w:val="20"/>
          <w:lang w:val="en"/>
        </w:rPr>
        <w:t xml:space="preserve">This </w:t>
      </w:r>
      <w:r w:rsidR="000559E6" w:rsidRPr="00E126F9">
        <w:rPr>
          <w:rFonts w:ascii="Arial" w:hAnsi="Arial" w:cs="Arial"/>
          <w:kern w:val="0"/>
          <w:sz w:val="20"/>
          <w:szCs w:val="20"/>
          <w:lang w:val="en"/>
          <w:rPrChange w:id="6" w:author="Lim Yu Hsing" w:date="2021-12-14T11:01:00Z">
            <w:rPr>
              <w:rFonts w:ascii="Arial" w:hAnsi="Arial" w:cs="Arial"/>
              <w:kern w:val="0"/>
              <w:sz w:val="20"/>
              <w:szCs w:val="20"/>
              <w:highlight w:val="yellow"/>
              <w:lang w:val="en"/>
            </w:rPr>
          </w:rPrChange>
        </w:rPr>
        <w:t>RUN! RUN! RUNNER!</w:t>
      </w:r>
      <w:r w:rsidR="005B2FB6" w:rsidRPr="00E126F9">
        <w:rPr>
          <w:rFonts w:ascii="Arial" w:hAnsi="Arial" w:cs="Arial"/>
          <w:kern w:val="0"/>
          <w:sz w:val="20"/>
          <w:szCs w:val="20"/>
          <w:lang w:val="en"/>
        </w:rPr>
        <w:t xml:space="preserve"> campaign</w:t>
      </w:r>
      <w:r w:rsidR="004A4F1F" w:rsidRPr="00E126F9">
        <w:rPr>
          <w:rFonts w:ascii="Arial" w:hAnsi="Arial" w:cs="Arial"/>
          <w:kern w:val="0"/>
          <w:sz w:val="20"/>
          <w:szCs w:val="20"/>
          <w:lang w:val="en"/>
        </w:rPr>
        <w:t xml:space="preserve"> </w:t>
      </w:r>
      <w:del w:id="7" w:author="Ho Mun Keat" w:date="2021-12-09T09:02:00Z">
        <w:r w:rsidR="004A4F1F" w:rsidRPr="00E126F9" w:rsidDel="008C4413">
          <w:rPr>
            <w:rFonts w:ascii="Arial" w:hAnsi="Arial" w:cs="Arial"/>
            <w:kern w:val="0"/>
            <w:sz w:val="20"/>
            <w:szCs w:val="20"/>
            <w:lang w:val="en"/>
          </w:rPr>
          <w:delText xml:space="preserve"> </w:delText>
        </w:r>
      </w:del>
      <w:r w:rsidR="004A4F1F" w:rsidRPr="00E126F9">
        <w:rPr>
          <w:rFonts w:ascii="Arial" w:hAnsi="Arial" w:cs="Arial"/>
          <w:kern w:val="0"/>
          <w:sz w:val="20"/>
          <w:szCs w:val="20"/>
          <w:lang w:val="en"/>
        </w:rPr>
        <w:t xml:space="preserve">(“Campaign”) </w:t>
      </w:r>
      <w:del w:id="8" w:author="Ho Mun Keat" w:date="2021-12-09T09:03:00Z">
        <w:r w:rsidR="005B2FB6" w:rsidRPr="00E126F9" w:rsidDel="008C4413">
          <w:rPr>
            <w:rFonts w:ascii="Arial" w:hAnsi="Arial" w:cs="Arial"/>
            <w:kern w:val="0"/>
            <w:sz w:val="20"/>
            <w:szCs w:val="20"/>
            <w:lang w:val="en"/>
          </w:rPr>
          <w:delText xml:space="preserve"> </w:delText>
        </w:r>
      </w:del>
      <w:r w:rsidR="004A4F1F" w:rsidRPr="00E126F9">
        <w:rPr>
          <w:rFonts w:ascii="Arial" w:eastAsia="SimSun" w:hAnsi="Arial" w:cs="Arial"/>
          <w:kern w:val="0"/>
          <w:sz w:val="20"/>
          <w:szCs w:val="20"/>
          <w:lang w:val="en"/>
        </w:rPr>
        <w:t>is arranged and sponsored by HUAWEI Services (Hong Kong) Co., Limited, a Limited Liability Company established in Hong Kong (hereafter “HUAWEI Services HK and/or HUAWEI”).</w:t>
      </w:r>
    </w:p>
    <w:p w14:paraId="766A7E8B" w14:textId="1E923BE1" w:rsidR="005B2FB6" w:rsidRPr="00E126F9" w:rsidRDefault="005B2FB6" w:rsidP="00E14385">
      <w:pPr>
        <w:widowControl/>
        <w:spacing w:after="300"/>
        <w:rPr>
          <w:rFonts w:ascii="Arial" w:hAnsi="Arial" w:cs="Arial"/>
          <w:kern w:val="0"/>
          <w:sz w:val="20"/>
          <w:szCs w:val="20"/>
          <w:lang w:val="en"/>
        </w:rPr>
      </w:pPr>
      <w:r w:rsidRPr="00E126F9">
        <w:rPr>
          <w:rFonts w:ascii="Arial" w:eastAsia="SimSun" w:hAnsi="Arial" w:cs="Arial"/>
          <w:b/>
          <w:bCs/>
          <w:kern w:val="0"/>
          <w:sz w:val="20"/>
          <w:szCs w:val="20"/>
          <w:lang w:val="en"/>
        </w:rPr>
        <w:t>Campaign Duration:</w:t>
      </w:r>
      <w:r w:rsidRPr="00E126F9">
        <w:rPr>
          <w:rFonts w:ascii="Arial" w:eastAsia="SimSun" w:hAnsi="Arial" w:cs="Arial"/>
          <w:kern w:val="0"/>
          <w:sz w:val="20"/>
          <w:szCs w:val="20"/>
          <w:lang w:val="en"/>
        </w:rPr>
        <w:t xml:space="preserve"> </w:t>
      </w:r>
      <w:r w:rsidRPr="00E126F9">
        <w:rPr>
          <w:rFonts w:ascii="Arial" w:eastAsia="SimSun" w:hAnsi="Arial" w:cs="Arial"/>
          <w:kern w:val="0"/>
          <w:sz w:val="20"/>
          <w:szCs w:val="20"/>
          <w:lang w:val="en"/>
        </w:rPr>
        <w:br/>
      </w:r>
      <w:r w:rsidR="0015433F" w:rsidRPr="00E126F9">
        <w:rPr>
          <w:rFonts w:ascii="Arial" w:hAnsi="Arial" w:cs="Arial"/>
          <w:kern w:val="0"/>
          <w:sz w:val="20"/>
          <w:szCs w:val="20"/>
          <w:lang w:val="en"/>
          <w:rPrChange w:id="9" w:author="Lim Yu Hsing" w:date="2021-12-14T11:01:00Z">
            <w:rPr>
              <w:rFonts w:ascii="Arial" w:hAnsi="Arial" w:cs="Arial"/>
              <w:kern w:val="0"/>
              <w:sz w:val="20"/>
              <w:szCs w:val="20"/>
              <w:highlight w:val="yellow"/>
              <w:lang w:val="en"/>
            </w:rPr>
          </w:rPrChange>
        </w:rPr>
        <w:t>RUN! RUN! RUNNER!</w:t>
      </w:r>
      <w:r w:rsidR="002B1408" w:rsidRPr="00E126F9">
        <w:rPr>
          <w:rFonts w:ascii="Arial" w:eastAsia="SimSun" w:hAnsi="Arial" w:cs="Arial"/>
          <w:kern w:val="0"/>
          <w:sz w:val="20"/>
          <w:szCs w:val="20"/>
          <w:lang w:val="en"/>
        </w:rPr>
        <w:t>*</w:t>
      </w:r>
      <w:r w:rsidRPr="00E126F9">
        <w:rPr>
          <w:rFonts w:ascii="Arial" w:eastAsia="SimSun" w:hAnsi="Arial" w:cs="Arial"/>
          <w:kern w:val="0"/>
          <w:sz w:val="20"/>
          <w:szCs w:val="20"/>
          <w:lang w:val="en"/>
        </w:rPr>
        <w:t xml:space="preserve"> campaign </w:t>
      </w:r>
      <w:r w:rsidR="00FD2196" w:rsidRPr="00E126F9">
        <w:rPr>
          <w:rFonts w:ascii="Arial" w:eastAsia="SimSun" w:hAnsi="Arial" w:cs="Arial"/>
          <w:kern w:val="0"/>
          <w:sz w:val="20"/>
          <w:szCs w:val="20"/>
          <w:lang w:val="en"/>
        </w:rPr>
        <w:t>duration</w:t>
      </w:r>
      <w:r w:rsidRPr="00E126F9">
        <w:rPr>
          <w:rFonts w:ascii="Arial" w:hAnsi="Arial" w:cs="Arial"/>
          <w:kern w:val="0"/>
          <w:sz w:val="20"/>
          <w:szCs w:val="20"/>
          <w:lang w:val="en"/>
        </w:rPr>
        <w:t xml:space="preserve"> is from </w:t>
      </w:r>
      <w:r w:rsidR="001B0147" w:rsidRPr="00E126F9">
        <w:rPr>
          <w:rFonts w:ascii="Arial" w:eastAsia="SimSun" w:hAnsi="Arial" w:cs="Arial"/>
          <w:b/>
          <w:color w:val="000000" w:themeColor="text1"/>
          <w:kern w:val="0"/>
          <w:sz w:val="20"/>
          <w:szCs w:val="20"/>
          <w:lang w:val="en"/>
          <w:rPrChange w:id="10" w:author="Lim Yu Hsing" w:date="2021-12-14T11:01:00Z">
            <w:rPr>
              <w:rFonts w:ascii="Arial" w:eastAsia="SimSun" w:hAnsi="Arial" w:cs="Arial"/>
              <w:b/>
              <w:color w:val="000000" w:themeColor="text1"/>
              <w:kern w:val="0"/>
              <w:sz w:val="20"/>
              <w:szCs w:val="20"/>
              <w:highlight w:val="yellow"/>
              <w:lang w:val="en"/>
            </w:rPr>
          </w:rPrChange>
        </w:rPr>
        <w:t>13</w:t>
      </w:r>
      <w:r w:rsidR="00BA4BE6" w:rsidRPr="00E126F9">
        <w:rPr>
          <w:rFonts w:ascii="Arial" w:eastAsia="SimSun" w:hAnsi="Arial" w:cs="Arial"/>
          <w:color w:val="000000" w:themeColor="text1"/>
          <w:kern w:val="0"/>
          <w:sz w:val="20"/>
          <w:szCs w:val="20"/>
          <w:lang w:val="en"/>
          <w:rPrChange w:id="11" w:author="Lim Yu Hsing" w:date="2021-12-14T11:01:00Z">
            <w:rPr>
              <w:rFonts w:ascii="Arial" w:eastAsia="SimSun" w:hAnsi="Arial" w:cs="Arial"/>
              <w:color w:val="000000" w:themeColor="text1"/>
              <w:kern w:val="0"/>
              <w:sz w:val="20"/>
              <w:szCs w:val="20"/>
              <w:highlight w:val="yellow"/>
              <w:lang w:val="en"/>
            </w:rPr>
          </w:rPrChange>
        </w:rPr>
        <w:t xml:space="preserve"> </w:t>
      </w:r>
      <w:r w:rsidR="000559E6" w:rsidRPr="00E126F9">
        <w:rPr>
          <w:rFonts w:ascii="Arial" w:eastAsia="SimSun" w:hAnsi="Arial" w:cs="Arial"/>
          <w:color w:val="000000" w:themeColor="text1"/>
          <w:kern w:val="0"/>
          <w:sz w:val="20"/>
          <w:szCs w:val="20"/>
          <w:lang w:val="en"/>
          <w:rPrChange w:id="12" w:author="Lim Yu Hsing" w:date="2021-12-14T11:01:00Z">
            <w:rPr>
              <w:rFonts w:ascii="Arial" w:eastAsia="SimSun" w:hAnsi="Arial" w:cs="Arial"/>
              <w:color w:val="000000" w:themeColor="text1"/>
              <w:kern w:val="0"/>
              <w:sz w:val="20"/>
              <w:szCs w:val="20"/>
              <w:highlight w:val="yellow"/>
              <w:lang w:val="en"/>
            </w:rPr>
          </w:rPrChange>
        </w:rPr>
        <w:t>Dec</w:t>
      </w:r>
      <w:r w:rsidR="00BA4BE6" w:rsidRPr="00E126F9">
        <w:rPr>
          <w:rFonts w:ascii="Arial" w:eastAsia="SimSun" w:hAnsi="Arial" w:cs="Arial"/>
          <w:color w:val="000000" w:themeColor="text1"/>
          <w:kern w:val="0"/>
          <w:sz w:val="20"/>
          <w:szCs w:val="20"/>
          <w:lang w:val="en"/>
          <w:rPrChange w:id="13" w:author="Lim Yu Hsing" w:date="2021-12-14T11:01:00Z">
            <w:rPr>
              <w:rFonts w:ascii="Arial" w:eastAsia="SimSun" w:hAnsi="Arial" w:cs="Arial"/>
              <w:color w:val="000000" w:themeColor="text1"/>
              <w:kern w:val="0"/>
              <w:sz w:val="20"/>
              <w:szCs w:val="20"/>
              <w:highlight w:val="yellow"/>
              <w:lang w:val="en"/>
            </w:rPr>
          </w:rPrChange>
        </w:rPr>
        <w:t>ember</w:t>
      </w:r>
      <w:r w:rsidR="00DD0321" w:rsidRPr="00E126F9">
        <w:rPr>
          <w:rFonts w:ascii="Arial" w:hAnsi="Arial" w:cs="Arial"/>
          <w:kern w:val="0"/>
          <w:sz w:val="20"/>
          <w:szCs w:val="20"/>
          <w:lang w:val="en"/>
          <w:rPrChange w:id="14" w:author="Lim Yu Hsing" w:date="2021-12-14T11:01:00Z">
            <w:rPr>
              <w:rFonts w:ascii="Arial" w:hAnsi="Arial" w:cs="Arial"/>
              <w:kern w:val="0"/>
              <w:sz w:val="20"/>
              <w:szCs w:val="20"/>
              <w:highlight w:val="yellow"/>
              <w:lang w:val="en"/>
            </w:rPr>
          </w:rPrChange>
        </w:rPr>
        <w:t xml:space="preserve"> </w:t>
      </w:r>
      <w:r w:rsidRPr="00E126F9">
        <w:rPr>
          <w:rFonts w:ascii="Arial" w:hAnsi="Arial" w:cs="Arial"/>
          <w:kern w:val="0"/>
          <w:sz w:val="20"/>
          <w:szCs w:val="20"/>
          <w:lang w:val="en"/>
          <w:rPrChange w:id="15" w:author="Lim Yu Hsing" w:date="2021-12-14T11:01:00Z">
            <w:rPr>
              <w:rFonts w:ascii="Arial" w:hAnsi="Arial" w:cs="Arial"/>
              <w:kern w:val="0"/>
              <w:sz w:val="20"/>
              <w:szCs w:val="20"/>
              <w:highlight w:val="yellow"/>
              <w:lang w:val="en"/>
            </w:rPr>
          </w:rPrChange>
        </w:rPr>
        <w:t>2021</w:t>
      </w:r>
      <w:r w:rsidRPr="00E126F9">
        <w:rPr>
          <w:rFonts w:ascii="Arial" w:hAnsi="Arial" w:cs="Arial"/>
          <w:kern w:val="0"/>
          <w:sz w:val="20"/>
          <w:szCs w:val="20"/>
          <w:lang w:val="en"/>
        </w:rPr>
        <w:t xml:space="preserve">, 12:00AM </w:t>
      </w:r>
      <w:r w:rsidR="00275F58" w:rsidRPr="00E126F9">
        <w:rPr>
          <w:rFonts w:ascii="Arial" w:hAnsi="Arial" w:cs="Arial"/>
          <w:kern w:val="0"/>
          <w:sz w:val="20"/>
          <w:szCs w:val="20"/>
          <w:lang w:val="en"/>
        </w:rPr>
        <w:t>(UTC+8</w:t>
      </w:r>
      <w:r w:rsidRPr="00E126F9">
        <w:rPr>
          <w:rFonts w:ascii="Arial" w:hAnsi="Arial" w:cs="Arial"/>
          <w:kern w:val="0"/>
          <w:sz w:val="20"/>
          <w:szCs w:val="20"/>
          <w:lang w:val="en"/>
        </w:rPr>
        <w:t xml:space="preserve">) </w:t>
      </w:r>
      <w:r w:rsidR="00AF2E68" w:rsidRPr="00E126F9">
        <w:rPr>
          <w:rFonts w:ascii="Arial" w:hAnsi="Arial" w:cs="Arial"/>
          <w:kern w:val="0"/>
          <w:sz w:val="20"/>
          <w:szCs w:val="20"/>
          <w:lang w:val="en"/>
        </w:rPr>
        <w:t xml:space="preserve">to </w:t>
      </w:r>
      <w:r w:rsidR="001B0147" w:rsidRPr="00E126F9">
        <w:rPr>
          <w:rFonts w:ascii="Arial" w:eastAsia="SimSun" w:hAnsi="Arial" w:cs="Arial"/>
          <w:b/>
          <w:color w:val="000000" w:themeColor="text1"/>
          <w:kern w:val="0"/>
          <w:sz w:val="20"/>
          <w:szCs w:val="20"/>
          <w:lang w:val="en"/>
          <w:rPrChange w:id="16" w:author="Lim Yu Hsing" w:date="2021-12-14T11:01:00Z">
            <w:rPr>
              <w:rFonts w:ascii="Arial" w:eastAsia="SimSun" w:hAnsi="Arial" w:cs="Arial"/>
              <w:b/>
              <w:color w:val="000000" w:themeColor="text1"/>
              <w:kern w:val="0"/>
              <w:sz w:val="20"/>
              <w:szCs w:val="20"/>
              <w:highlight w:val="yellow"/>
              <w:lang w:val="en"/>
            </w:rPr>
          </w:rPrChange>
        </w:rPr>
        <w:t>20</w:t>
      </w:r>
      <w:r w:rsidR="00BA4BE6" w:rsidRPr="00E126F9">
        <w:rPr>
          <w:rFonts w:ascii="Arial" w:hAnsi="Arial" w:cs="Arial"/>
          <w:kern w:val="0"/>
          <w:sz w:val="20"/>
          <w:szCs w:val="20"/>
          <w:lang w:val="en"/>
          <w:rPrChange w:id="17" w:author="Lim Yu Hsing" w:date="2021-12-14T11:01:00Z">
            <w:rPr>
              <w:rFonts w:ascii="Arial" w:hAnsi="Arial" w:cs="Arial"/>
              <w:kern w:val="0"/>
              <w:sz w:val="20"/>
              <w:szCs w:val="20"/>
              <w:highlight w:val="yellow"/>
              <w:lang w:val="en"/>
            </w:rPr>
          </w:rPrChange>
        </w:rPr>
        <w:t xml:space="preserve"> December</w:t>
      </w:r>
      <w:r w:rsidR="004E5B99" w:rsidRPr="00E126F9">
        <w:rPr>
          <w:rFonts w:ascii="Arial" w:hAnsi="Arial" w:cs="Arial"/>
          <w:kern w:val="0"/>
          <w:sz w:val="20"/>
          <w:szCs w:val="20"/>
          <w:lang w:val="en"/>
          <w:rPrChange w:id="18" w:author="Lim Yu Hsing" w:date="2021-12-14T11:01:00Z">
            <w:rPr>
              <w:rFonts w:ascii="Arial" w:hAnsi="Arial" w:cs="Arial"/>
              <w:kern w:val="0"/>
              <w:sz w:val="20"/>
              <w:szCs w:val="20"/>
              <w:highlight w:val="yellow"/>
              <w:lang w:val="en"/>
            </w:rPr>
          </w:rPrChange>
        </w:rPr>
        <w:t xml:space="preserve"> </w:t>
      </w:r>
      <w:r w:rsidRPr="00E126F9">
        <w:rPr>
          <w:rFonts w:ascii="Arial" w:hAnsi="Arial" w:cs="Arial"/>
          <w:kern w:val="0"/>
          <w:sz w:val="20"/>
          <w:szCs w:val="20"/>
          <w:lang w:val="en"/>
          <w:rPrChange w:id="19" w:author="Lim Yu Hsing" w:date="2021-12-14T11:01:00Z">
            <w:rPr>
              <w:rFonts w:ascii="Arial" w:hAnsi="Arial" w:cs="Arial"/>
              <w:kern w:val="0"/>
              <w:sz w:val="20"/>
              <w:szCs w:val="20"/>
              <w:highlight w:val="yellow"/>
              <w:lang w:val="en"/>
            </w:rPr>
          </w:rPrChange>
        </w:rPr>
        <w:t>2021,</w:t>
      </w:r>
      <w:r w:rsidRPr="00E126F9">
        <w:rPr>
          <w:rFonts w:ascii="Arial" w:hAnsi="Arial" w:cs="Arial"/>
          <w:kern w:val="0"/>
          <w:sz w:val="20"/>
          <w:szCs w:val="20"/>
          <w:lang w:val="en"/>
        </w:rPr>
        <w:t xml:space="preserve"> 11:59PM (</w:t>
      </w:r>
      <w:r w:rsidR="00275F58" w:rsidRPr="00E126F9">
        <w:rPr>
          <w:rFonts w:ascii="Arial" w:hAnsi="Arial" w:cs="Arial"/>
          <w:kern w:val="0"/>
          <w:sz w:val="20"/>
          <w:szCs w:val="20"/>
          <w:lang w:val="en"/>
        </w:rPr>
        <w:t>UTC+8</w:t>
      </w:r>
      <w:r w:rsidRPr="00E126F9">
        <w:rPr>
          <w:rFonts w:ascii="Arial" w:hAnsi="Arial" w:cs="Arial"/>
          <w:kern w:val="0"/>
          <w:sz w:val="20"/>
          <w:szCs w:val="20"/>
          <w:lang w:val="en"/>
        </w:rPr>
        <w:t xml:space="preserve">). </w:t>
      </w:r>
    </w:p>
    <w:p w14:paraId="6E85A1F7" w14:textId="77777777" w:rsidR="005B2FB6" w:rsidRPr="00E126F9" w:rsidRDefault="005B2FB6" w:rsidP="00E14385">
      <w:pPr>
        <w:widowControl/>
        <w:rPr>
          <w:rFonts w:ascii="Arial" w:hAnsi="Arial" w:cs="Arial"/>
          <w:b/>
          <w:kern w:val="0"/>
          <w:sz w:val="20"/>
          <w:szCs w:val="20"/>
          <w:lang w:val="en"/>
        </w:rPr>
      </w:pPr>
      <w:r w:rsidRPr="00E126F9">
        <w:rPr>
          <w:rFonts w:ascii="Arial" w:hAnsi="Arial" w:cs="Arial"/>
          <w:b/>
          <w:kern w:val="0"/>
          <w:sz w:val="20"/>
          <w:szCs w:val="20"/>
          <w:lang w:val="en"/>
        </w:rPr>
        <w:t>Campaign Mechanics:</w:t>
      </w:r>
    </w:p>
    <w:p w14:paraId="732C49E2" w14:textId="1A57AAAA" w:rsidR="005B2FB6" w:rsidRPr="00E126F9" w:rsidRDefault="005B2FB6" w:rsidP="00F01924">
      <w:pPr>
        <w:pStyle w:val="ListParagraph"/>
        <w:numPr>
          <w:ilvl w:val="0"/>
          <w:numId w:val="20"/>
        </w:numPr>
        <w:ind w:firstLineChars="0"/>
        <w:rPr>
          <w:rFonts w:ascii="Arial" w:hAnsi="Arial" w:cs="Arial"/>
          <w:kern w:val="0"/>
          <w:sz w:val="20"/>
          <w:szCs w:val="20"/>
          <w:lang w:val="en"/>
        </w:rPr>
      </w:pPr>
      <w:r w:rsidRPr="00E126F9">
        <w:rPr>
          <w:rFonts w:ascii="Arial" w:hAnsi="Arial" w:cs="Arial"/>
          <w:kern w:val="0"/>
          <w:sz w:val="20"/>
          <w:szCs w:val="20"/>
          <w:lang w:val="en"/>
        </w:rPr>
        <w:t xml:space="preserve">This Campaign is open for all residents in </w:t>
      </w:r>
      <w:r w:rsidR="006829B5" w:rsidRPr="00E126F9">
        <w:rPr>
          <w:rFonts w:ascii="Arial" w:hAnsi="Arial" w:cs="Arial"/>
          <w:kern w:val="0"/>
          <w:sz w:val="20"/>
          <w:szCs w:val="20"/>
          <w:lang w:val="en"/>
          <w:rPrChange w:id="20" w:author="Lim Yu Hsing" w:date="2021-12-14T11:01:00Z">
            <w:rPr>
              <w:rFonts w:ascii="Arial" w:hAnsi="Arial" w:cs="Arial"/>
              <w:kern w:val="0"/>
              <w:sz w:val="20"/>
              <w:szCs w:val="20"/>
              <w:highlight w:val="yellow"/>
              <w:lang w:val="en"/>
            </w:rPr>
          </w:rPrChange>
        </w:rPr>
        <w:t>Malaysia</w:t>
      </w:r>
      <w:r w:rsidRPr="00E126F9">
        <w:rPr>
          <w:rFonts w:ascii="Arial" w:hAnsi="Arial" w:cs="Arial"/>
          <w:kern w:val="0"/>
          <w:sz w:val="20"/>
          <w:szCs w:val="20"/>
          <w:lang w:val="en"/>
        </w:rPr>
        <w:t xml:space="preserve"> who’s registered a </w:t>
      </w:r>
      <w:r w:rsidR="006829B5" w:rsidRPr="00E126F9">
        <w:rPr>
          <w:rFonts w:ascii="Arial" w:hAnsi="Arial" w:cs="Arial"/>
          <w:kern w:val="0"/>
          <w:sz w:val="20"/>
          <w:szCs w:val="20"/>
          <w:lang w:val="en"/>
          <w:rPrChange w:id="21" w:author="Lim Yu Hsing" w:date="2021-12-14T11:01:00Z">
            <w:rPr>
              <w:rFonts w:ascii="Arial" w:hAnsi="Arial" w:cs="Arial"/>
              <w:kern w:val="0"/>
              <w:sz w:val="20"/>
              <w:szCs w:val="20"/>
              <w:highlight w:val="yellow"/>
              <w:lang w:val="en"/>
            </w:rPr>
          </w:rPrChange>
        </w:rPr>
        <w:t>Malaysia</w:t>
      </w:r>
      <w:r w:rsidRPr="00E126F9">
        <w:rPr>
          <w:rFonts w:ascii="Arial" w:hAnsi="Arial" w:cs="Arial"/>
          <w:kern w:val="0"/>
          <w:sz w:val="20"/>
          <w:szCs w:val="20"/>
          <w:lang w:val="en"/>
        </w:rPr>
        <w:t xml:space="preserve"> account with Huawei Health APP </w:t>
      </w:r>
      <w:r w:rsidR="00CE67A8" w:rsidRPr="00E126F9">
        <w:rPr>
          <w:rFonts w:ascii="Arial" w:eastAsia="SimSun" w:hAnsi="Arial" w:cs="Arial"/>
          <w:kern w:val="0"/>
          <w:sz w:val="20"/>
          <w:szCs w:val="20"/>
          <w:lang w:val="en"/>
        </w:rPr>
        <w:t>(of Huawei Services (Hong Kong) Co., Limited) and</w:t>
      </w:r>
      <w:r w:rsidRPr="00E126F9">
        <w:rPr>
          <w:rFonts w:ascii="Arial" w:hAnsi="Arial" w:cs="Arial"/>
          <w:kern w:val="0"/>
          <w:sz w:val="20"/>
          <w:szCs w:val="20"/>
          <w:lang w:val="en"/>
        </w:rPr>
        <w:t xml:space="preserve"> must be </w:t>
      </w:r>
      <w:r w:rsidRPr="00E126F9">
        <w:rPr>
          <w:rFonts w:ascii="Arial" w:hAnsi="Arial" w:cs="Arial"/>
          <w:kern w:val="0"/>
          <w:sz w:val="20"/>
          <w:szCs w:val="20"/>
          <w:lang w:val="en"/>
          <w:rPrChange w:id="22" w:author="Lim Yu Hsing" w:date="2021-12-14T11:01:00Z">
            <w:rPr>
              <w:rFonts w:ascii="Arial" w:hAnsi="Arial" w:cs="Arial"/>
              <w:kern w:val="0"/>
              <w:sz w:val="20"/>
              <w:szCs w:val="20"/>
              <w:highlight w:val="yellow"/>
              <w:lang w:val="en"/>
            </w:rPr>
          </w:rPrChange>
        </w:rPr>
        <w:t>eighteen (18) years</w:t>
      </w:r>
      <w:r w:rsidRPr="00E126F9">
        <w:rPr>
          <w:rFonts w:ascii="Arial" w:hAnsi="Arial" w:cs="Arial"/>
          <w:kern w:val="0"/>
          <w:sz w:val="20"/>
          <w:szCs w:val="20"/>
          <w:lang w:val="en"/>
        </w:rPr>
        <w:t xml:space="preserve"> of age and above as of </w:t>
      </w:r>
      <w:r w:rsidR="0015433F" w:rsidRPr="00E126F9">
        <w:rPr>
          <w:rFonts w:ascii="Arial" w:eastAsia="SimSun" w:hAnsi="Arial" w:cs="Arial"/>
          <w:b/>
          <w:kern w:val="0"/>
          <w:sz w:val="20"/>
          <w:szCs w:val="20"/>
          <w:lang w:val="en"/>
          <w:rPrChange w:id="23" w:author="Lim Yu Hsing" w:date="2021-12-14T11:01:00Z">
            <w:rPr>
              <w:rFonts w:ascii="Arial" w:eastAsia="SimSun" w:hAnsi="Arial" w:cs="Arial"/>
              <w:b/>
              <w:kern w:val="0"/>
              <w:sz w:val="20"/>
              <w:szCs w:val="20"/>
              <w:highlight w:val="yellow"/>
              <w:lang w:val="en"/>
            </w:rPr>
          </w:rPrChange>
        </w:rPr>
        <w:t>1</w:t>
      </w:r>
      <w:r w:rsidR="001B0147" w:rsidRPr="00E126F9">
        <w:rPr>
          <w:rFonts w:ascii="Arial" w:eastAsia="SimSun" w:hAnsi="Arial" w:cs="Arial"/>
          <w:b/>
          <w:kern w:val="0"/>
          <w:sz w:val="20"/>
          <w:szCs w:val="20"/>
          <w:lang w:val="en"/>
          <w:rPrChange w:id="24" w:author="Lim Yu Hsing" w:date="2021-12-14T11:01:00Z">
            <w:rPr>
              <w:rFonts w:ascii="Arial" w:eastAsia="SimSun" w:hAnsi="Arial" w:cs="Arial"/>
              <w:b/>
              <w:kern w:val="0"/>
              <w:sz w:val="20"/>
              <w:szCs w:val="20"/>
              <w:highlight w:val="yellow"/>
              <w:lang w:val="en"/>
            </w:rPr>
          </w:rPrChange>
        </w:rPr>
        <w:t>3</w:t>
      </w:r>
      <w:r w:rsidR="00BA4BE6" w:rsidRPr="00E126F9">
        <w:rPr>
          <w:rFonts w:ascii="Arial" w:eastAsia="SimSun" w:hAnsi="Arial" w:cs="Arial"/>
          <w:kern w:val="0"/>
          <w:sz w:val="20"/>
          <w:szCs w:val="20"/>
          <w:lang w:val="en"/>
          <w:rPrChange w:id="25" w:author="Lim Yu Hsing" w:date="2021-12-14T11:01:00Z">
            <w:rPr>
              <w:rFonts w:ascii="Arial" w:eastAsia="SimSun" w:hAnsi="Arial" w:cs="Arial"/>
              <w:kern w:val="0"/>
              <w:sz w:val="20"/>
              <w:szCs w:val="20"/>
              <w:highlight w:val="yellow"/>
              <w:lang w:val="en"/>
            </w:rPr>
          </w:rPrChange>
        </w:rPr>
        <w:t xml:space="preserve"> </w:t>
      </w:r>
      <w:r w:rsidR="0015433F" w:rsidRPr="00E126F9">
        <w:rPr>
          <w:rFonts w:ascii="Arial" w:eastAsia="SimSun" w:hAnsi="Arial" w:cs="Arial"/>
          <w:kern w:val="0"/>
          <w:sz w:val="20"/>
          <w:szCs w:val="20"/>
          <w:lang w:val="en"/>
          <w:rPrChange w:id="26" w:author="Lim Yu Hsing" w:date="2021-12-14T11:01:00Z">
            <w:rPr>
              <w:rFonts w:ascii="Arial" w:eastAsia="SimSun" w:hAnsi="Arial" w:cs="Arial"/>
              <w:kern w:val="0"/>
              <w:sz w:val="20"/>
              <w:szCs w:val="20"/>
              <w:highlight w:val="yellow"/>
              <w:lang w:val="en"/>
            </w:rPr>
          </w:rPrChange>
        </w:rPr>
        <w:t>Dec</w:t>
      </w:r>
      <w:r w:rsidR="00E77380" w:rsidRPr="00E126F9">
        <w:rPr>
          <w:rFonts w:ascii="Arial" w:eastAsia="SimSun" w:hAnsi="Arial" w:cs="Arial"/>
          <w:kern w:val="0"/>
          <w:sz w:val="20"/>
          <w:szCs w:val="20"/>
          <w:lang w:val="en"/>
          <w:rPrChange w:id="27" w:author="Lim Yu Hsing" w:date="2021-12-14T11:01:00Z">
            <w:rPr>
              <w:rFonts w:ascii="Arial" w:eastAsia="SimSun" w:hAnsi="Arial" w:cs="Arial"/>
              <w:kern w:val="0"/>
              <w:sz w:val="20"/>
              <w:szCs w:val="20"/>
              <w:highlight w:val="yellow"/>
              <w:lang w:val="en"/>
            </w:rPr>
          </w:rPrChange>
        </w:rPr>
        <w:t>ember</w:t>
      </w:r>
      <w:r w:rsidR="004E5B99" w:rsidRPr="00E126F9">
        <w:rPr>
          <w:rFonts w:ascii="Arial" w:hAnsi="Arial" w:cs="Arial"/>
          <w:kern w:val="0"/>
          <w:sz w:val="20"/>
          <w:szCs w:val="20"/>
          <w:lang w:val="en"/>
          <w:rPrChange w:id="28" w:author="Lim Yu Hsing" w:date="2021-12-14T11:01:00Z">
            <w:rPr>
              <w:rFonts w:ascii="Arial" w:hAnsi="Arial" w:cs="Arial"/>
              <w:kern w:val="0"/>
              <w:sz w:val="20"/>
              <w:szCs w:val="20"/>
              <w:highlight w:val="yellow"/>
              <w:lang w:val="en"/>
            </w:rPr>
          </w:rPrChange>
        </w:rPr>
        <w:t xml:space="preserve"> </w:t>
      </w:r>
      <w:r w:rsidRPr="00E126F9">
        <w:rPr>
          <w:rFonts w:ascii="Arial" w:hAnsi="Arial" w:cs="Arial"/>
          <w:kern w:val="0"/>
          <w:sz w:val="20"/>
          <w:szCs w:val="20"/>
          <w:lang w:val="en"/>
          <w:rPrChange w:id="29" w:author="Lim Yu Hsing" w:date="2021-12-14T11:01:00Z">
            <w:rPr>
              <w:rFonts w:ascii="Arial" w:hAnsi="Arial" w:cs="Arial"/>
              <w:kern w:val="0"/>
              <w:sz w:val="20"/>
              <w:szCs w:val="20"/>
              <w:highlight w:val="yellow"/>
              <w:lang w:val="en"/>
            </w:rPr>
          </w:rPrChange>
        </w:rPr>
        <w:t>2021</w:t>
      </w:r>
      <w:r w:rsidRPr="00E126F9">
        <w:rPr>
          <w:rFonts w:ascii="Arial" w:eastAsia="SimSun" w:hAnsi="Arial" w:cs="Arial"/>
          <w:kern w:val="0"/>
          <w:sz w:val="20"/>
          <w:szCs w:val="20"/>
          <w:lang w:val="en"/>
        </w:rPr>
        <w:t xml:space="preserve"> </w:t>
      </w:r>
      <w:r w:rsidR="00CE67A8" w:rsidRPr="00E126F9">
        <w:rPr>
          <w:rFonts w:ascii="Arial" w:eastAsia="SimSun" w:hAnsi="Arial" w:cs="Arial"/>
          <w:kern w:val="0"/>
          <w:sz w:val="20"/>
          <w:szCs w:val="20"/>
          <w:lang w:val="en"/>
        </w:rPr>
        <w:t>(“Participant(s)”)</w:t>
      </w:r>
      <w:r w:rsidRPr="00E126F9">
        <w:rPr>
          <w:rFonts w:ascii="Arial" w:hAnsi="Arial" w:cs="Arial"/>
          <w:kern w:val="0"/>
          <w:sz w:val="20"/>
          <w:szCs w:val="20"/>
          <w:lang w:val="en"/>
        </w:rPr>
        <w:t xml:space="preserve"> to participate. </w:t>
      </w:r>
    </w:p>
    <w:p w14:paraId="051B5CA4" w14:textId="76799707" w:rsidR="005B2FB6" w:rsidRPr="00E126F9" w:rsidRDefault="005B2FB6" w:rsidP="00E14385">
      <w:pPr>
        <w:pStyle w:val="ListParagraph"/>
        <w:widowControl/>
        <w:numPr>
          <w:ilvl w:val="0"/>
          <w:numId w:val="20"/>
        </w:numPr>
        <w:ind w:firstLineChars="0"/>
        <w:rPr>
          <w:rFonts w:ascii="Arial" w:hAnsi="Arial" w:cs="Arial"/>
          <w:kern w:val="0"/>
          <w:sz w:val="20"/>
          <w:szCs w:val="20"/>
          <w:lang w:val="en"/>
        </w:rPr>
      </w:pPr>
      <w:r w:rsidRPr="00E126F9">
        <w:rPr>
          <w:rFonts w:ascii="Arial" w:hAnsi="Arial" w:cs="Arial"/>
          <w:kern w:val="0"/>
          <w:sz w:val="20"/>
          <w:szCs w:val="20"/>
          <w:lang w:val="en"/>
        </w:rPr>
        <w:t xml:space="preserve">To enter this Campaign, the </w:t>
      </w:r>
      <w:r w:rsidR="002E2F0B" w:rsidRPr="00E126F9">
        <w:rPr>
          <w:rFonts w:ascii="Arial" w:eastAsia="SimSun" w:hAnsi="Arial" w:cs="Arial"/>
          <w:kern w:val="0"/>
          <w:sz w:val="20"/>
          <w:szCs w:val="20"/>
          <w:lang w:val="en"/>
        </w:rPr>
        <w:t>Participant</w:t>
      </w:r>
      <w:r w:rsidRPr="00E126F9">
        <w:rPr>
          <w:rFonts w:ascii="Arial" w:hAnsi="Arial" w:cs="Arial"/>
          <w:kern w:val="0"/>
          <w:sz w:val="20"/>
          <w:szCs w:val="20"/>
          <w:lang w:val="en"/>
        </w:rPr>
        <w:t xml:space="preserve"> must </w:t>
      </w:r>
      <w:r w:rsidR="00AE1FF6" w:rsidRPr="00E126F9">
        <w:rPr>
          <w:rFonts w:ascii="Arial" w:eastAsia="SimSun" w:hAnsi="Arial" w:cs="Arial"/>
          <w:kern w:val="0"/>
          <w:sz w:val="20"/>
          <w:szCs w:val="20"/>
          <w:lang w:val="en"/>
        </w:rPr>
        <w:t>within</w:t>
      </w:r>
      <w:r w:rsidRPr="00E126F9">
        <w:rPr>
          <w:rFonts w:ascii="Arial" w:hAnsi="Arial" w:cs="Arial"/>
          <w:kern w:val="0"/>
          <w:sz w:val="20"/>
          <w:szCs w:val="20"/>
          <w:lang w:val="en"/>
        </w:rPr>
        <w:t xml:space="preserve"> the </w:t>
      </w:r>
      <w:r w:rsidR="00FD2196" w:rsidRPr="00E126F9">
        <w:rPr>
          <w:rFonts w:ascii="Arial" w:eastAsia="SimSun" w:hAnsi="Arial" w:cs="Arial"/>
          <w:kern w:val="0"/>
          <w:sz w:val="20"/>
          <w:szCs w:val="20"/>
          <w:lang w:val="en"/>
        </w:rPr>
        <w:t>Campaign Duration</w:t>
      </w:r>
      <w:r w:rsidRPr="00E126F9">
        <w:rPr>
          <w:rFonts w:ascii="Arial" w:hAnsi="Arial" w:cs="Arial"/>
          <w:kern w:val="0"/>
          <w:sz w:val="20"/>
          <w:szCs w:val="20"/>
          <w:lang w:val="en"/>
        </w:rPr>
        <w:t>:</w:t>
      </w:r>
    </w:p>
    <w:p w14:paraId="05BDA4AC" w14:textId="77777777" w:rsidR="005B2FB6" w:rsidRPr="00E126F9" w:rsidRDefault="005B2FB6" w:rsidP="00E14385">
      <w:pPr>
        <w:pStyle w:val="ListParagraph"/>
        <w:widowControl/>
        <w:numPr>
          <w:ilvl w:val="0"/>
          <w:numId w:val="19"/>
        </w:numPr>
        <w:ind w:left="1276" w:firstLineChars="0"/>
        <w:rPr>
          <w:rFonts w:ascii="Arial" w:hAnsi="Arial" w:cs="Arial"/>
          <w:kern w:val="0"/>
          <w:sz w:val="20"/>
          <w:szCs w:val="20"/>
          <w:lang w:val="en"/>
        </w:rPr>
      </w:pPr>
      <w:r w:rsidRPr="00E126F9">
        <w:rPr>
          <w:rFonts w:ascii="Arial" w:hAnsi="Arial" w:cs="Arial"/>
          <w:kern w:val="0"/>
          <w:sz w:val="20"/>
          <w:szCs w:val="20"/>
          <w:lang w:val="en"/>
        </w:rPr>
        <w:t xml:space="preserve">Visit the HUAWEI Health app Android version; AND </w:t>
      </w:r>
    </w:p>
    <w:p w14:paraId="57630A96" w14:textId="76F02849" w:rsidR="005B2FB6" w:rsidRPr="00E126F9" w:rsidRDefault="005B2FB6" w:rsidP="00E14385">
      <w:pPr>
        <w:pStyle w:val="ListParagraph"/>
        <w:widowControl/>
        <w:numPr>
          <w:ilvl w:val="0"/>
          <w:numId w:val="19"/>
        </w:numPr>
        <w:ind w:left="1276" w:firstLineChars="0"/>
        <w:rPr>
          <w:rFonts w:ascii="Arial" w:hAnsi="Arial" w:cs="Arial"/>
          <w:kern w:val="0"/>
          <w:sz w:val="20"/>
          <w:szCs w:val="20"/>
          <w:lang w:val="en"/>
        </w:rPr>
      </w:pPr>
      <w:r w:rsidRPr="00E126F9">
        <w:rPr>
          <w:rFonts w:ascii="Arial" w:hAnsi="Arial" w:cs="Arial"/>
          <w:kern w:val="0"/>
          <w:sz w:val="20"/>
          <w:szCs w:val="20"/>
          <w:lang w:val="en"/>
        </w:rPr>
        <w:t xml:space="preserve">Enter the Challenge Page to </w:t>
      </w:r>
      <w:r w:rsidR="00FD2196" w:rsidRPr="00E126F9">
        <w:rPr>
          <w:rFonts w:ascii="Arial" w:eastAsia="SimSun" w:hAnsi="Arial" w:cs="Arial"/>
          <w:kern w:val="0"/>
          <w:sz w:val="20"/>
          <w:szCs w:val="20"/>
          <w:lang w:val="en"/>
        </w:rPr>
        <w:t>find</w:t>
      </w:r>
      <w:r w:rsidRPr="00E126F9">
        <w:rPr>
          <w:rFonts w:ascii="Arial" w:hAnsi="Arial" w:cs="Arial"/>
          <w:kern w:val="0"/>
          <w:sz w:val="20"/>
          <w:szCs w:val="20"/>
          <w:lang w:val="en"/>
        </w:rPr>
        <w:t xml:space="preserve"> the Competition details (the entrance to the Challenge Page can be found in the ‘Discover’ Page of Huawei Health, and also in the ‘Home’ page of Huawei Health</w:t>
      </w:r>
      <w:r w:rsidRPr="00E126F9">
        <w:rPr>
          <w:rFonts w:ascii="Arial" w:eastAsia="SimSun" w:hAnsi="Arial" w:cs="Arial"/>
          <w:kern w:val="0"/>
          <w:sz w:val="20"/>
          <w:szCs w:val="20"/>
          <w:lang w:val="en"/>
        </w:rPr>
        <w:t>)</w:t>
      </w:r>
      <w:r w:rsidR="00AE1FF6" w:rsidRPr="00E126F9">
        <w:rPr>
          <w:rFonts w:ascii="Arial" w:eastAsia="SimSun" w:hAnsi="Arial" w:cs="Arial"/>
          <w:kern w:val="0"/>
          <w:sz w:val="20"/>
          <w:szCs w:val="20"/>
          <w:lang w:val="en"/>
        </w:rPr>
        <w:t xml:space="preserve"> to sign up for the Campaign</w:t>
      </w:r>
      <w:r w:rsidRPr="00E126F9">
        <w:rPr>
          <w:rFonts w:ascii="Arial" w:eastAsia="SimSun" w:hAnsi="Arial" w:cs="Arial"/>
          <w:kern w:val="0"/>
          <w:sz w:val="20"/>
          <w:szCs w:val="20"/>
          <w:lang w:val="en"/>
        </w:rPr>
        <w:t>;</w:t>
      </w:r>
      <w:r w:rsidRPr="00E126F9">
        <w:rPr>
          <w:rFonts w:ascii="Arial" w:hAnsi="Arial" w:cs="Arial"/>
          <w:kern w:val="0"/>
          <w:sz w:val="20"/>
          <w:szCs w:val="20"/>
          <w:lang w:val="en"/>
        </w:rPr>
        <w:t xml:space="preserve"> AND</w:t>
      </w:r>
    </w:p>
    <w:p w14:paraId="0D9A0DDD" w14:textId="0A1BF12A" w:rsidR="005B2FB6" w:rsidRPr="00E126F9" w:rsidRDefault="005B2FB6" w:rsidP="00E14385">
      <w:pPr>
        <w:pStyle w:val="ListParagraph"/>
        <w:widowControl/>
        <w:numPr>
          <w:ilvl w:val="0"/>
          <w:numId w:val="19"/>
        </w:numPr>
        <w:ind w:left="1276" w:firstLineChars="0"/>
        <w:rPr>
          <w:rFonts w:ascii="Arial" w:hAnsi="Arial" w:cs="Arial"/>
          <w:kern w:val="0"/>
          <w:sz w:val="20"/>
          <w:szCs w:val="20"/>
          <w:lang w:val="en"/>
        </w:rPr>
      </w:pPr>
      <w:r w:rsidRPr="00E126F9">
        <w:rPr>
          <w:rFonts w:ascii="Arial" w:hAnsi="Arial" w:cs="Arial"/>
          <w:kern w:val="0"/>
          <w:sz w:val="20"/>
          <w:szCs w:val="20"/>
          <w:lang w:val="en"/>
        </w:rPr>
        <w:t xml:space="preserve">Turn on data synchronization with HUAWEI Health APP by ‘Privacy Setting&gt;Sync Fitness Data to Cloud’ </w:t>
      </w:r>
      <w:r w:rsidR="00AE1FF6" w:rsidRPr="00E126F9">
        <w:rPr>
          <w:rFonts w:ascii="Arial" w:eastAsia="SimSun" w:hAnsi="Arial" w:cs="Arial"/>
          <w:kern w:val="0"/>
          <w:sz w:val="20"/>
          <w:szCs w:val="20"/>
          <w:lang w:val="en"/>
        </w:rPr>
        <w:t>to</w:t>
      </w:r>
      <w:r w:rsidRPr="00E126F9">
        <w:rPr>
          <w:rFonts w:ascii="Arial" w:hAnsi="Arial" w:cs="Arial"/>
          <w:kern w:val="0"/>
          <w:sz w:val="20"/>
          <w:szCs w:val="20"/>
          <w:lang w:val="en"/>
        </w:rPr>
        <w:t xml:space="preserve"> participate </w:t>
      </w:r>
      <w:r w:rsidR="00AE1FF6" w:rsidRPr="00E126F9">
        <w:rPr>
          <w:rFonts w:ascii="Arial" w:eastAsia="SimSun" w:hAnsi="Arial" w:cs="Arial"/>
          <w:kern w:val="0"/>
          <w:sz w:val="20"/>
          <w:szCs w:val="20"/>
          <w:lang w:val="en"/>
        </w:rPr>
        <w:t>in</w:t>
      </w:r>
      <w:r w:rsidRPr="00E126F9">
        <w:rPr>
          <w:rFonts w:ascii="Arial" w:eastAsia="SimSun" w:hAnsi="Arial" w:cs="Arial"/>
          <w:kern w:val="0"/>
          <w:sz w:val="20"/>
          <w:szCs w:val="20"/>
          <w:lang w:val="en"/>
        </w:rPr>
        <w:t xml:space="preserve"> </w:t>
      </w:r>
      <w:r w:rsidRPr="00E126F9">
        <w:rPr>
          <w:rFonts w:ascii="Arial" w:hAnsi="Arial" w:cs="Arial"/>
          <w:kern w:val="0"/>
          <w:sz w:val="20"/>
          <w:szCs w:val="20"/>
          <w:lang w:val="en"/>
        </w:rPr>
        <w:t>the Challenge</w:t>
      </w:r>
      <w:r w:rsidR="00AE1FF6" w:rsidRPr="00E126F9">
        <w:rPr>
          <w:rFonts w:ascii="Arial" w:eastAsia="SimSun" w:hAnsi="Arial" w:cs="Arial"/>
          <w:kern w:val="0"/>
          <w:sz w:val="20"/>
          <w:szCs w:val="20"/>
          <w:lang w:val="en"/>
        </w:rPr>
        <w:t>.</w:t>
      </w:r>
    </w:p>
    <w:p w14:paraId="0262532B" w14:textId="77777777" w:rsidR="005B2FB6" w:rsidRPr="00E126F9" w:rsidRDefault="005B2FB6" w:rsidP="00403932">
      <w:pPr>
        <w:widowControl/>
        <w:rPr>
          <w:rFonts w:ascii="Arial" w:eastAsia="SimSun" w:hAnsi="Arial" w:cs="Arial"/>
          <w:kern w:val="0"/>
          <w:sz w:val="20"/>
          <w:szCs w:val="20"/>
          <w:lang w:val="en"/>
        </w:rPr>
      </w:pPr>
    </w:p>
    <w:p w14:paraId="6A1283F1" w14:textId="0586A4F8" w:rsidR="005B2FB6" w:rsidRPr="00E126F9" w:rsidRDefault="005B2FB6" w:rsidP="00E14385">
      <w:pPr>
        <w:pStyle w:val="ListParagraph"/>
        <w:widowControl/>
        <w:numPr>
          <w:ilvl w:val="0"/>
          <w:numId w:val="20"/>
        </w:numPr>
        <w:ind w:firstLineChars="0"/>
        <w:rPr>
          <w:rFonts w:ascii="Arial" w:hAnsi="Arial" w:cs="Arial"/>
          <w:kern w:val="0"/>
          <w:sz w:val="20"/>
          <w:szCs w:val="20"/>
          <w:rPrChange w:id="30" w:author="Lim Yu Hsing" w:date="2021-12-14T11:01:00Z">
            <w:rPr>
              <w:rFonts w:ascii="Arial" w:hAnsi="Arial" w:cs="Arial"/>
              <w:kern w:val="0"/>
              <w:sz w:val="20"/>
              <w:szCs w:val="20"/>
              <w:highlight w:val="yellow"/>
            </w:rPr>
          </w:rPrChange>
        </w:rPr>
      </w:pPr>
      <w:r w:rsidRPr="00E126F9">
        <w:rPr>
          <w:rFonts w:ascii="Arial" w:hAnsi="Arial" w:cs="Arial"/>
          <w:kern w:val="0"/>
          <w:sz w:val="20"/>
          <w:szCs w:val="20"/>
          <w:lang w:val="en"/>
        </w:rPr>
        <w:t xml:space="preserve">The </w:t>
      </w:r>
      <w:r w:rsidR="00813C80" w:rsidRPr="00E126F9">
        <w:rPr>
          <w:rFonts w:ascii="Arial" w:hAnsi="Arial" w:cs="Arial"/>
          <w:kern w:val="0"/>
          <w:sz w:val="20"/>
          <w:szCs w:val="20"/>
        </w:rPr>
        <w:t xml:space="preserve">Campaign </w:t>
      </w:r>
      <w:r w:rsidR="00FD2196" w:rsidRPr="00E126F9">
        <w:rPr>
          <w:rFonts w:ascii="Arial" w:eastAsia="SimSun" w:hAnsi="Arial" w:cs="Arial"/>
          <w:kern w:val="0"/>
          <w:sz w:val="20"/>
          <w:szCs w:val="20"/>
        </w:rPr>
        <w:t xml:space="preserve">mechanic </w:t>
      </w:r>
      <w:r w:rsidR="00813C80" w:rsidRPr="00E126F9">
        <w:rPr>
          <w:rFonts w:ascii="Arial" w:hAnsi="Arial" w:cs="Arial"/>
          <w:kern w:val="0"/>
          <w:sz w:val="20"/>
          <w:szCs w:val="20"/>
        </w:rPr>
        <w:t>is inclusive of 2</w:t>
      </w:r>
      <w:r w:rsidRPr="00E126F9">
        <w:rPr>
          <w:rFonts w:ascii="Arial" w:hAnsi="Arial" w:cs="Arial"/>
          <w:kern w:val="0"/>
          <w:sz w:val="20"/>
          <w:szCs w:val="20"/>
        </w:rPr>
        <w:t xml:space="preserve"> mechanic</w:t>
      </w:r>
      <w:r w:rsidR="004D1372" w:rsidRPr="00E126F9">
        <w:rPr>
          <w:rFonts w:ascii="Arial" w:hAnsi="Arial" w:cs="Arial"/>
          <w:kern w:val="0"/>
          <w:sz w:val="20"/>
          <w:szCs w:val="20"/>
        </w:rPr>
        <w:t>s</w:t>
      </w:r>
      <w:r w:rsidRPr="00E126F9">
        <w:rPr>
          <w:rFonts w:ascii="Arial" w:hAnsi="Arial" w:cs="Arial"/>
          <w:kern w:val="0"/>
          <w:sz w:val="20"/>
          <w:szCs w:val="20"/>
        </w:rPr>
        <w:t>, namely i)</w:t>
      </w:r>
      <w:r w:rsidR="0015433F" w:rsidRPr="00E126F9">
        <w:rPr>
          <w:rFonts w:ascii="Arial" w:hAnsi="Arial" w:cs="Arial"/>
          <w:kern w:val="0"/>
          <w:sz w:val="20"/>
          <w:szCs w:val="20"/>
          <w:lang w:val="en"/>
          <w:rPrChange w:id="31" w:author="Lim Yu Hsing" w:date="2021-12-14T11:01:00Z">
            <w:rPr>
              <w:rFonts w:ascii="Arial" w:hAnsi="Arial" w:cs="Arial"/>
              <w:kern w:val="0"/>
              <w:sz w:val="20"/>
              <w:szCs w:val="20"/>
              <w:highlight w:val="yellow"/>
              <w:lang w:val="en"/>
            </w:rPr>
          </w:rPrChange>
        </w:rPr>
        <w:t xml:space="preserve"> RUN! RUN! RUNNER!</w:t>
      </w:r>
      <w:r w:rsidR="00BA4BE6" w:rsidRPr="00E126F9">
        <w:rPr>
          <w:rFonts w:ascii="Arial" w:hAnsi="Arial" w:cs="Arial"/>
          <w:kern w:val="0"/>
          <w:sz w:val="20"/>
          <w:szCs w:val="20"/>
        </w:rPr>
        <w:t xml:space="preserve"> &amp; Win*</w:t>
      </w:r>
      <w:r w:rsidR="00813C80" w:rsidRPr="00E126F9">
        <w:rPr>
          <w:rFonts w:ascii="Arial" w:hAnsi="Arial" w:cs="Arial"/>
          <w:kern w:val="0"/>
          <w:sz w:val="20"/>
          <w:szCs w:val="20"/>
        </w:rPr>
        <w:t>, ii)</w:t>
      </w:r>
      <w:r w:rsidR="006F506D" w:rsidRPr="00E126F9">
        <w:rPr>
          <w:rFonts w:ascii="Arial" w:hAnsi="Arial" w:cs="Arial"/>
          <w:kern w:val="0"/>
          <w:sz w:val="20"/>
          <w:szCs w:val="20"/>
        </w:rPr>
        <w:t xml:space="preserve"> </w:t>
      </w:r>
      <w:r w:rsidR="006F506D" w:rsidRPr="00E126F9">
        <w:rPr>
          <w:rFonts w:ascii="Arial" w:hAnsi="Arial" w:cs="Arial"/>
          <w:kern w:val="0"/>
          <w:sz w:val="20"/>
          <w:szCs w:val="20"/>
          <w:rPrChange w:id="32" w:author="Lim Yu Hsing" w:date="2021-12-14T11:01:00Z">
            <w:rPr>
              <w:rFonts w:ascii="Arial" w:hAnsi="Arial" w:cs="Arial"/>
              <w:kern w:val="0"/>
              <w:sz w:val="20"/>
              <w:szCs w:val="20"/>
              <w:highlight w:val="yellow"/>
            </w:rPr>
          </w:rPrChange>
        </w:rPr>
        <w:t xml:space="preserve">Share </w:t>
      </w:r>
      <w:bookmarkStart w:id="33" w:name="_GoBack"/>
      <w:bookmarkEnd w:id="33"/>
      <w:r w:rsidR="006F506D" w:rsidRPr="00E126F9">
        <w:rPr>
          <w:rFonts w:ascii="Arial" w:hAnsi="Arial" w:cs="Arial"/>
          <w:kern w:val="0"/>
          <w:sz w:val="20"/>
          <w:szCs w:val="20"/>
          <w:rPrChange w:id="34" w:author="Lim Yu Hsing" w:date="2021-12-14T11:01:00Z">
            <w:rPr>
              <w:rFonts w:ascii="Arial" w:hAnsi="Arial" w:cs="Arial"/>
              <w:kern w:val="0"/>
              <w:sz w:val="20"/>
              <w:szCs w:val="20"/>
              <w:highlight w:val="yellow"/>
            </w:rPr>
          </w:rPrChange>
        </w:rPr>
        <w:t>For Extra Prizes</w:t>
      </w:r>
      <w:r w:rsidRPr="00E126F9">
        <w:rPr>
          <w:rFonts w:ascii="Arial" w:hAnsi="Arial" w:cs="Arial"/>
          <w:kern w:val="0"/>
          <w:sz w:val="20"/>
          <w:szCs w:val="20"/>
          <w:rPrChange w:id="35" w:author="Lim Yu Hsing" w:date="2021-12-14T11:01:00Z">
            <w:rPr>
              <w:rFonts w:ascii="Arial" w:hAnsi="Arial" w:cs="Arial"/>
              <w:kern w:val="0"/>
              <w:sz w:val="20"/>
              <w:szCs w:val="20"/>
              <w:highlight w:val="yellow"/>
            </w:rPr>
          </w:rPrChange>
        </w:rPr>
        <w:t>.</w:t>
      </w:r>
    </w:p>
    <w:p w14:paraId="74C3CE77" w14:textId="77777777" w:rsidR="000E4444" w:rsidRPr="00E126F9" w:rsidRDefault="000E4444" w:rsidP="00E14385">
      <w:pPr>
        <w:pBdr>
          <w:top w:val="nil"/>
          <w:left w:val="nil"/>
          <w:bottom w:val="nil"/>
          <w:right w:val="nil"/>
          <w:between w:val="nil"/>
        </w:pBdr>
        <w:ind w:left="360"/>
        <w:rPr>
          <w:rFonts w:ascii="Arial" w:hAnsi="Arial" w:cs="Arial"/>
          <w:sz w:val="20"/>
          <w:szCs w:val="20"/>
        </w:rPr>
      </w:pPr>
    </w:p>
    <w:p w14:paraId="23562A86" w14:textId="7B30C2C8" w:rsidR="005B2FB6" w:rsidRPr="00E126F9" w:rsidRDefault="005B2FB6" w:rsidP="00E14385">
      <w:pPr>
        <w:pStyle w:val="ListParagraph"/>
        <w:widowControl/>
        <w:numPr>
          <w:ilvl w:val="0"/>
          <w:numId w:val="23"/>
        </w:numPr>
        <w:spacing w:after="300"/>
        <w:ind w:firstLineChars="0"/>
        <w:rPr>
          <w:rFonts w:ascii="Arial" w:hAnsi="Arial" w:cs="Arial"/>
          <w:b/>
          <w:kern w:val="0"/>
          <w:sz w:val="20"/>
          <w:szCs w:val="20"/>
          <w:lang w:val="en"/>
        </w:rPr>
      </w:pPr>
      <w:r w:rsidRPr="00E126F9">
        <w:rPr>
          <w:rFonts w:ascii="Arial" w:hAnsi="Arial" w:cs="Arial"/>
          <w:b/>
          <w:kern w:val="0"/>
          <w:sz w:val="20"/>
          <w:szCs w:val="20"/>
          <w:lang w:val="en"/>
        </w:rPr>
        <w:t>【</w:t>
      </w:r>
      <w:r w:rsidR="0015433F" w:rsidRPr="00E126F9">
        <w:rPr>
          <w:rFonts w:ascii="Arial" w:hAnsi="Arial" w:cs="Arial"/>
          <w:b/>
          <w:kern w:val="0"/>
          <w:sz w:val="20"/>
          <w:szCs w:val="20"/>
          <w:lang w:val="en"/>
          <w:rPrChange w:id="36" w:author="Lim Yu Hsing" w:date="2021-12-14T11:01:00Z">
            <w:rPr>
              <w:rFonts w:ascii="Arial" w:hAnsi="Arial" w:cs="Arial"/>
              <w:b/>
              <w:kern w:val="0"/>
              <w:sz w:val="20"/>
              <w:szCs w:val="20"/>
              <w:highlight w:val="yellow"/>
              <w:lang w:val="en"/>
            </w:rPr>
          </w:rPrChange>
        </w:rPr>
        <w:t>RUN! RUN! RUNNER!</w:t>
      </w:r>
      <w:r w:rsidRPr="00E126F9">
        <w:rPr>
          <w:rFonts w:ascii="Arial" w:hAnsi="Arial" w:cs="Arial"/>
          <w:b/>
          <w:kern w:val="0"/>
          <w:sz w:val="20"/>
          <w:szCs w:val="20"/>
          <w:lang w:val="en"/>
        </w:rPr>
        <w:t>】</w:t>
      </w:r>
    </w:p>
    <w:p w14:paraId="3BAA2B0D" w14:textId="6BE0716E" w:rsidR="005B2FB6" w:rsidRPr="00E126F9" w:rsidRDefault="007B5DFC" w:rsidP="007B5DFC">
      <w:pPr>
        <w:pStyle w:val="ListParagraph"/>
        <w:widowControl/>
        <w:numPr>
          <w:ilvl w:val="0"/>
          <w:numId w:val="21"/>
        </w:numPr>
        <w:ind w:firstLineChars="0"/>
        <w:rPr>
          <w:rFonts w:ascii="Arial" w:hAnsi="Arial" w:cs="Arial"/>
          <w:kern w:val="0"/>
          <w:sz w:val="20"/>
          <w:szCs w:val="20"/>
          <w:lang w:val="en"/>
        </w:rPr>
      </w:pPr>
      <w:ins w:id="37" w:author="Ho Mun Keat" w:date="2021-12-09T09:10:00Z">
        <w:r w:rsidRPr="00E126F9">
          <w:rPr>
            <w:rFonts w:ascii="Arial" w:hAnsi="Arial" w:cs="Arial"/>
            <w:kern w:val="0"/>
            <w:sz w:val="20"/>
            <w:szCs w:val="20"/>
            <w:lang w:val="en"/>
          </w:rPr>
          <w:t>To participate in the RUN! RUN! RUNNER!</w:t>
        </w:r>
      </w:ins>
      <w:del w:id="38" w:author="Ho Mun Keat" w:date="2021-12-09T09:10:00Z">
        <w:r w:rsidR="005B2FB6" w:rsidRPr="00E126F9" w:rsidDel="007B5DFC">
          <w:rPr>
            <w:rFonts w:ascii="Arial" w:hAnsi="Arial" w:cs="Arial"/>
            <w:kern w:val="0"/>
            <w:sz w:val="20"/>
            <w:szCs w:val="20"/>
            <w:lang w:val="en"/>
          </w:rPr>
          <w:delText>T</w:delText>
        </w:r>
      </w:del>
      <w:ins w:id="39" w:author="Ho Mun Keat" w:date="2021-12-09T09:10:00Z">
        <w:r w:rsidRPr="00E126F9">
          <w:rPr>
            <w:rFonts w:ascii="Arial" w:hAnsi="Arial" w:cs="Arial"/>
            <w:kern w:val="0"/>
            <w:sz w:val="20"/>
            <w:szCs w:val="20"/>
            <w:lang w:val="en"/>
          </w:rPr>
          <w:t xml:space="preserve"> </w:t>
        </w:r>
      </w:ins>
      <w:ins w:id="40" w:author="Ho Mun Keat" w:date="2021-12-09T09:12:00Z">
        <w:r w:rsidRPr="00E126F9">
          <w:rPr>
            <w:rFonts w:ascii="Arial" w:hAnsi="Arial" w:cs="Arial"/>
            <w:kern w:val="0"/>
            <w:sz w:val="20"/>
            <w:szCs w:val="20"/>
            <w:lang w:val="en"/>
          </w:rPr>
          <w:t>a</w:t>
        </w:r>
      </w:ins>
      <w:ins w:id="41" w:author="Ho Mun Keat" w:date="2021-12-09T09:10:00Z">
        <w:r w:rsidRPr="00E126F9">
          <w:rPr>
            <w:rFonts w:ascii="Arial" w:hAnsi="Arial" w:cs="Arial"/>
            <w:kern w:val="0"/>
            <w:sz w:val="20"/>
            <w:szCs w:val="20"/>
            <w:lang w:val="en"/>
          </w:rPr>
          <w:t>ctivity,</w:t>
        </w:r>
      </w:ins>
      <w:ins w:id="42" w:author="Ho Mun Keat" w:date="2021-12-09T09:11:00Z">
        <w:r w:rsidRPr="00E126F9">
          <w:rPr>
            <w:rFonts w:ascii="Arial" w:hAnsi="Arial" w:cs="Arial"/>
            <w:kern w:val="0"/>
            <w:sz w:val="20"/>
            <w:szCs w:val="20"/>
            <w:lang w:val="en"/>
          </w:rPr>
          <w:t xml:space="preserve"> t</w:t>
        </w:r>
      </w:ins>
      <w:r w:rsidR="005B2FB6" w:rsidRPr="00E126F9">
        <w:rPr>
          <w:rFonts w:ascii="Arial" w:hAnsi="Arial" w:cs="Arial"/>
          <w:kern w:val="0"/>
          <w:sz w:val="20"/>
          <w:szCs w:val="20"/>
          <w:lang w:val="en"/>
        </w:rPr>
        <w:t xml:space="preserve">he </w:t>
      </w:r>
      <w:r w:rsidR="00FD2196" w:rsidRPr="00E126F9">
        <w:rPr>
          <w:rFonts w:ascii="Arial" w:eastAsia="SimSun" w:hAnsi="Arial" w:cs="Arial"/>
          <w:kern w:val="0"/>
          <w:sz w:val="20"/>
          <w:szCs w:val="20"/>
          <w:lang w:val="en"/>
        </w:rPr>
        <w:t>P</w:t>
      </w:r>
      <w:r w:rsidR="005B2FB6" w:rsidRPr="00E126F9">
        <w:rPr>
          <w:rFonts w:ascii="Arial" w:eastAsia="SimSun" w:hAnsi="Arial" w:cs="Arial"/>
          <w:kern w:val="0"/>
          <w:sz w:val="20"/>
          <w:szCs w:val="20"/>
          <w:lang w:val="en"/>
        </w:rPr>
        <w:t>articipants</w:t>
      </w:r>
      <w:r w:rsidR="005B2FB6" w:rsidRPr="00E126F9">
        <w:rPr>
          <w:rFonts w:ascii="Arial" w:hAnsi="Arial" w:cs="Arial"/>
          <w:kern w:val="0"/>
          <w:sz w:val="20"/>
          <w:szCs w:val="20"/>
          <w:lang w:val="en"/>
        </w:rPr>
        <w:t xml:space="preserve"> ar</w:t>
      </w:r>
      <w:r w:rsidR="00FC10E0" w:rsidRPr="00E126F9">
        <w:rPr>
          <w:rFonts w:ascii="Arial" w:hAnsi="Arial" w:cs="Arial"/>
          <w:kern w:val="0"/>
          <w:sz w:val="20"/>
          <w:szCs w:val="20"/>
          <w:lang w:val="en"/>
        </w:rPr>
        <w:t xml:space="preserve">e required </w:t>
      </w:r>
      <w:r w:rsidR="00FD2196" w:rsidRPr="00E126F9">
        <w:rPr>
          <w:rFonts w:ascii="Arial" w:eastAsia="SimSun" w:hAnsi="Arial" w:cs="Arial"/>
          <w:kern w:val="0"/>
          <w:sz w:val="20"/>
          <w:szCs w:val="20"/>
          <w:lang w:val="en"/>
        </w:rPr>
        <w:t>complete a</w:t>
      </w:r>
      <w:r w:rsidR="00BA4BE6" w:rsidRPr="00E126F9">
        <w:rPr>
          <w:rFonts w:ascii="Arial" w:eastAsia="SimSun" w:hAnsi="Arial" w:cs="Arial"/>
          <w:kern w:val="0"/>
          <w:sz w:val="20"/>
          <w:szCs w:val="20"/>
          <w:lang w:val="en"/>
        </w:rPr>
        <w:t xml:space="preserve"> </w:t>
      </w:r>
      <w:r w:rsidR="0015433F" w:rsidRPr="00E126F9">
        <w:rPr>
          <w:rFonts w:ascii="Arial" w:hAnsi="Arial" w:cs="Arial"/>
          <w:kern w:val="0"/>
          <w:sz w:val="20"/>
          <w:szCs w:val="20"/>
          <w:lang w:val="en"/>
          <w:rPrChange w:id="43" w:author="Lim Yu Hsing" w:date="2021-12-14T11:01:00Z">
            <w:rPr>
              <w:rFonts w:ascii="Arial" w:hAnsi="Arial" w:cs="Arial"/>
              <w:kern w:val="0"/>
              <w:sz w:val="20"/>
              <w:szCs w:val="20"/>
              <w:highlight w:val="yellow"/>
              <w:lang w:val="en"/>
            </w:rPr>
          </w:rPrChange>
        </w:rPr>
        <w:t>10</w:t>
      </w:r>
      <w:r w:rsidR="00ED477D" w:rsidRPr="00E126F9">
        <w:rPr>
          <w:rFonts w:ascii="Arial" w:hAnsi="Arial" w:cs="Arial"/>
          <w:kern w:val="0"/>
          <w:sz w:val="20"/>
          <w:szCs w:val="20"/>
          <w:lang w:val="en"/>
          <w:rPrChange w:id="44" w:author="Lim Yu Hsing" w:date="2021-12-14T11:01:00Z">
            <w:rPr>
              <w:rFonts w:ascii="Arial" w:hAnsi="Arial" w:cs="Arial"/>
              <w:kern w:val="0"/>
              <w:sz w:val="20"/>
              <w:szCs w:val="20"/>
              <w:highlight w:val="yellow"/>
              <w:lang w:val="en"/>
            </w:rPr>
          </w:rPrChange>
        </w:rPr>
        <w:t>km</w:t>
      </w:r>
      <w:r w:rsidR="00ED477D" w:rsidRPr="00E126F9">
        <w:rPr>
          <w:rFonts w:ascii="Arial" w:hAnsi="Arial" w:cs="Arial"/>
          <w:kern w:val="0"/>
          <w:sz w:val="20"/>
          <w:szCs w:val="20"/>
          <w:lang w:val="en"/>
        </w:rPr>
        <w:t xml:space="preserve"> </w:t>
      </w:r>
      <w:r w:rsidR="00FD2196" w:rsidRPr="00E126F9">
        <w:rPr>
          <w:rFonts w:ascii="Arial" w:eastAsia="SimSun" w:hAnsi="Arial" w:cs="Arial"/>
          <w:kern w:val="0"/>
          <w:sz w:val="20"/>
          <w:szCs w:val="20"/>
          <w:lang w:val="en"/>
        </w:rPr>
        <w:t>run</w:t>
      </w:r>
      <w:r w:rsidR="00AE1FF6" w:rsidRPr="00E126F9">
        <w:rPr>
          <w:rFonts w:ascii="Arial" w:eastAsia="SimSun" w:hAnsi="Arial" w:cs="Arial"/>
          <w:kern w:val="0"/>
          <w:sz w:val="20"/>
          <w:szCs w:val="20"/>
          <w:lang w:val="en"/>
        </w:rPr>
        <w:t xml:space="preserve"> (*cumulative)</w:t>
      </w:r>
      <w:r w:rsidR="00FD2196" w:rsidRPr="00E126F9">
        <w:rPr>
          <w:rFonts w:ascii="Arial" w:eastAsia="SimSun" w:hAnsi="Arial" w:cs="Arial"/>
          <w:kern w:val="0"/>
          <w:sz w:val="20"/>
          <w:szCs w:val="20"/>
          <w:lang w:val="en"/>
        </w:rPr>
        <w:t xml:space="preserve"> </w:t>
      </w:r>
      <w:r w:rsidR="005B2FB6" w:rsidRPr="00E126F9">
        <w:rPr>
          <w:rFonts w:ascii="Arial" w:hAnsi="Arial" w:cs="Arial"/>
          <w:kern w:val="0"/>
          <w:sz w:val="20"/>
          <w:szCs w:val="20"/>
          <w:lang w:val="en"/>
        </w:rPr>
        <w:t xml:space="preserve">with HUAWEI Health APP </w:t>
      </w:r>
      <w:r w:rsidR="008C411A" w:rsidRPr="00E126F9">
        <w:rPr>
          <w:rFonts w:ascii="Arial" w:hAnsi="Arial" w:cs="Arial"/>
          <w:kern w:val="0"/>
          <w:sz w:val="20"/>
          <w:szCs w:val="20"/>
          <w:lang w:val="en"/>
        </w:rPr>
        <w:t xml:space="preserve">or </w:t>
      </w:r>
      <w:r w:rsidR="00FD2196" w:rsidRPr="00E126F9">
        <w:rPr>
          <w:rFonts w:ascii="Arial" w:eastAsia="SimSun" w:hAnsi="Arial" w:cs="Arial"/>
          <w:kern w:val="0"/>
          <w:sz w:val="20"/>
          <w:szCs w:val="20"/>
          <w:lang w:val="en"/>
        </w:rPr>
        <w:t xml:space="preserve">a </w:t>
      </w:r>
      <w:r w:rsidR="008C411A" w:rsidRPr="00E126F9">
        <w:rPr>
          <w:rFonts w:ascii="Arial" w:hAnsi="Arial" w:cs="Arial"/>
          <w:kern w:val="0"/>
          <w:sz w:val="20"/>
          <w:szCs w:val="20"/>
          <w:lang w:val="en"/>
        </w:rPr>
        <w:t xml:space="preserve">Huawei </w:t>
      </w:r>
      <w:r w:rsidR="007C4B46" w:rsidRPr="00E126F9">
        <w:rPr>
          <w:rFonts w:ascii="Arial" w:eastAsia="SimSun" w:hAnsi="Arial" w:cs="Arial"/>
          <w:kern w:val="0"/>
          <w:sz w:val="20"/>
          <w:szCs w:val="20"/>
          <w:lang w:val="en"/>
        </w:rPr>
        <w:t xml:space="preserve">branded </w:t>
      </w:r>
      <w:r w:rsidR="008C411A" w:rsidRPr="00E126F9">
        <w:rPr>
          <w:rFonts w:ascii="Arial" w:hAnsi="Arial" w:cs="Arial"/>
          <w:kern w:val="0"/>
          <w:sz w:val="20"/>
          <w:szCs w:val="20"/>
          <w:lang w:val="en"/>
        </w:rPr>
        <w:t xml:space="preserve">wearable </w:t>
      </w:r>
      <w:r w:rsidR="008C411A" w:rsidRPr="00E126F9">
        <w:rPr>
          <w:rFonts w:ascii="Arial" w:eastAsia="SimSun" w:hAnsi="Arial" w:cs="Arial"/>
          <w:kern w:val="0"/>
          <w:sz w:val="20"/>
          <w:szCs w:val="20"/>
          <w:lang w:val="en"/>
        </w:rPr>
        <w:t>device</w:t>
      </w:r>
      <w:r w:rsidR="007C4B46" w:rsidRPr="00E126F9">
        <w:rPr>
          <w:rFonts w:ascii="Arial" w:eastAsia="SimSun" w:hAnsi="Arial" w:cs="Arial"/>
          <w:kern w:val="0"/>
          <w:sz w:val="20"/>
          <w:szCs w:val="20"/>
          <w:lang w:val="en"/>
        </w:rPr>
        <w:t xml:space="preserve"> (as sync with the HUAWEI Health App</w:t>
      </w:r>
      <w:r w:rsidR="008C411A" w:rsidRPr="00E126F9">
        <w:rPr>
          <w:rFonts w:ascii="Arial" w:hAnsi="Arial" w:cs="Arial"/>
          <w:kern w:val="0"/>
          <w:sz w:val="20"/>
          <w:szCs w:val="20"/>
          <w:lang w:val="en"/>
        </w:rPr>
        <w:t xml:space="preserve"> </w:t>
      </w:r>
      <w:r w:rsidR="005B2FB6" w:rsidRPr="00E126F9">
        <w:rPr>
          <w:rFonts w:ascii="Arial" w:hAnsi="Arial" w:cs="Arial"/>
          <w:kern w:val="0"/>
          <w:sz w:val="20"/>
          <w:szCs w:val="20"/>
          <w:lang w:val="en"/>
        </w:rPr>
        <w:t>within the C</w:t>
      </w:r>
      <w:r w:rsidR="00ED477D" w:rsidRPr="00E126F9">
        <w:rPr>
          <w:rFonts w:ascii="Arial" w:hAnsi="Arial" w:cs="Arial"/>
          <w:kern w:val="0"/>
          <w:sz w:val="20"/>
          <w:szCs w:val="20"/>
          <w:lang w:val="en"/>
        </w:rPr>
        <w:t>ampaign Period</w:t>
      </w:r>
      <w:r w:rsidR="008C411A" w:rsidRPr="00E126F9">
        <w:rPr>
          <w:rFonts w:ascii="Arial" w:hAnsi="Arial" w:cs="Arial"/>
          <w:kern w:val="0"/>
          <w:sz w:val="20"/>
          <w:szCs w:val="20"/>
          <w:lang w:val="en"/>
        </w:rPr>
        <w:t xml:space="preserve"> after </w:t>
      </w:r>
      <w:r w:rsidR="008C411A" w:rsidRPr="00E126F9">
        <w:rPr>
          <w:rFonts w:ascii="Arial" w:eastAsia="SimSun" w:hAnsi="Arial" w:cs="Arial"/>
          <w:kern w:val="0"/>
          <w:sz w:val="20"/>
          <w:szCs w:val="20"/>
          <w:lang w:val="en"/>
        </w:rPr>
        <w:t>sign</w:t>
      </w:r>
      <w:r w:rsidR="00AE1FF6" w:rsidRPr="00E126F9">
        <w:rPr>
          <w:rFonts w:ascii="Arial" w:eastAsia="SimSun" w:hAnsi="Arial" w:cs="Arial"/>
          <w:kern w:val="0"/>
          <w:sz w:val="20"/>
          <w:szCs w:val="20"/>
          <w:lang w:val="en"/>
        </w:rPr>
        <w:t>ing</w:t>
      </w:r>
      <w:r w:rsidR="008C411A" w:rsidRPr="00E126F9">
        <w:rPr>
          <w:rFonts w:ascii="Arial" w:hAnsi="Arial" w:cs="Arial"/>
          <w:kern w:val="0"/>
          <w:sz w:val="20"/>
          <w:szCs w:val="20"/>
          <w:lang w:val="en"/>
        </w:rPr>
        <w:t xml:space="preserve"> up </w:t>
      </w:r>
      <w:r w:rsidR="00190657" w:rsidRPr="00E126F9">
        <w:rPr>
          <w:rFonts w:ascii="Arial" w:hAnsi="Arial" w:cs="Arial"/>
          <w:kern w:val="0"/>
          <w:sz w:val="20"/>
          <w:szCs w:val="20"/>
          <w:lang w:val="en"/>
        </w:rPr>
        <w:t xml:space="preserve">for the </w:t>
      </w:r>
      <w:r w:rsidR="007C4B46" w:rsidRPr="00E126F9">
        <w:rPr>
          <w:rFonts w:ascii="Arial" w:eastAsia="SimSun" w:hAnsi="Arial" w:cs="Arial"/>
          <w:kern w:val="0"/>
          <w:sz w:val="20"/>
          <w:szCs w:val="20"/>
          <w:lang w:val="en"/>
        </w:rPr>
        <w:t>Campaign</w:t>
      </w:r>
      <w:r w:rsidR="008C411A" w:rsidRPr="00E126F9">
        <w:rPr>
          <w:rFonts w:ascii="Arial" w:eastAsia="SimSun" w:hAnsi="Arial" w:cs="Arial"/>
          <w:kern w:val="0"/>
          <w:sz w:val="20"/>
          <w:szCs w:val="20"/>
          <w:lang w:val="en"/>
        </w:rPr>
        <w:t>.</w:t>
      </w:r>
      <w:r w:rsidR="00190657" w:rsidRPr="00E126F9">
        <w:rPr>
          <w:rFonts w:ascii="Arial" w:eastAsia="SimSun" w:hAnsi="Arial" w:cs="Arial"/>
          <w:kern w:val="0"/>
          <w:sz w:val="20"/>
          <w:szCs w:val="20"/>
          <w:lang w:val="en"/>
        </w:rPr>
        <w:t xml:space="preserve"> </w:t>
      </w:r>
    </w:p>
    <w:p w14:paraId="7C10DE7E" w14:textId="6EDDCEC4" w:rsidR="00B5051E" w:rsidRPr="00E126F9" w:rsidRDefault="008C411A" w:rsidP="00B5051E">
      <w:pPr>
        <w:pStyle w:val="ListParagraph"/>
        <w:widowControl/>
        <w:numPr>
          <w:ilvl w:val="0"/>
          <w:numId w:val="21"/>
        </w:numPr>
        <w:ind w:firstLineChars="0"/>
        <w:rPr>
          <w:rFonts w:ascii="Arial" w:hAnsi="Arial" w:cs="Arial"/>
          <w:kern w:val="0"/>
          <w:sz w:val="20"/>
          <w:szCs w:val="20"/>
          <w:lang w:val="en"/>
        </w:rPr>
      </w:pPr>
      <w:r w:rsidRPr="00E126F9">
        <w:rPr>
          <w:rFonts w:ascii="Arial" w:hAnsi="Arial" w:cs="Arial"/>
          <w:kern w:val="0"/>
          <w:sz w:val="20"/>
          <w:szCs w:val="20"/>
          <w:lang w:val="en"/>
        </w:rPr>
        <w:t xml:space="preserve">The </w:t>
      </w:r>
      <w:r w:rsidR="00FD2196" w:rsidRPr="00E126F9">
        <w:rPr>
          <w:rFonts w:ascii="Arial" w:eastAsia="SimSun" w:hAnsi="Arial" w:cs="Arial"/>
          <w:kern w:val="0"/>
          <w:sz w:val="20"/>
          <w:szCs w:val="20"/>
          <w:lang w:val="en"/>
        </w:rPr>
        <w:t>P</w:t>
      </w:r>
      <w:r w:rsidRPr="00E126F9">
        <w:rPr>
          <w:rFonts w:ascii="Arial" w:eastAsia="SimSun" w:hAnsi="Arial" w:cs="Arial"/>
          <w:kern w:val="0"/>
          <w:sz w:val="20"/>
          <w:szCs w:val="20"/>
          <w:lang w:val="en"/>
        </w:rPr>
        <w:t>articipants</w:t>
      </w:r>
      <w:r w:rsidRPr="00E126F9">
        <w:rPr>
          <w:rFonts w:ascii="Arial" w:hAnsi="Arial" w:cs="Arial"/>
          <w:kern w:val="0"/>
          <w:sz w:val="20"/>
          <w:szCs w:val="20"/>
          <w:lang w:val="en"/>
        </w:rPr>
        <w:t xml:space="preserve"> may click the “Claim Prize” button at the bottom part of the Activity page to claim the </w:t>
      </w:r>
      <w:r w:rsidR="00FD2196" w:rsidRPr="00E126F9">
        <w:rPr>
          <w:rFonts w:ascii="Arial" w:eastAsia="SimSun" w:hAnsi="Arial" w:cs="Arial"/>
          <w:kern w:val="0"/>
          <w:sz w:val="20"/>
          <w:szCs w:val="20"/>
          <w:lang w:val="en"/>
        </w:rPr>
        <w:t>Campaign</w:t>
      </w:r>
      <w:r w:rsidRPr="00E126F9">
        <w:rPr>
          <w:rFonts w:ascii="Arial" w:hAnsi="Arial" w:cs="Arial"/>
          <w:kern w:val="0"/>
          <w:sz w:val="20"/>
          <w:szCs w:val="20"/>
          <w:lang w:val="en"/>
        </w:rPr>
        <w:t xml:space="preserve"> voucher for only one (1) </w:t>
      </w:r>
      <w:r w:rsidRPr="00E126F9">
        <w:rPr>
          <w:rFonts w:ascii="Arial" w:eastAsia="SimSun" w:hAnsi="Arial" w:cs="Arial"/>
          <w:kern w:val="0"/>
          <w:sz w:val="20"/>
          <w:szCs w:val="20"/>
          <w:lang w:val="en"/>
        </w:rPr>
        <w:t>time</w:t>
      </w:r>
      <w:r w:rsidR="00AE1FF6" w:rsidRPr="00E126F9">
        <w:rPr>
          <w:rFonts w:ascii="Arial" w:eastAsia="SimSun" w:hAnsi="Arial" w:cs="Arial"/>
          <w:kern w:val="0"/>
          <w:sz w:val="20"/>
          <w:szCs w:val="20"/>
          <w:lang w:val="en"/>
        </w:rPr>
        <w:t>,</w:t>
      </w:r>
      <w:r w:rsidRPr="00E126F9">
        <w:rPr>
          <w:rFonts w:ascii="Arial" w:eastAsia="SimSun" w:hAnsi="Arial" w:cs="Arial"/>
          <w:kern w:val="0"/>
          <w:sz w:val="20"/>
          <w:szCs w:val="20"/>
          <w:lang w:val="en"/>
        </w:rPr>
        <w:t xml:space="preserve"> </w:t>
      </w:r>
      <w:r w:rsidR="00FD2196" w:rsidRPr="00E126F9">
        <w:rPr>
          <w:rFonts w:ascii="Arial" w:eastAsia="SimSun" w:hAnsi="Arial" w:cs="Arial"/>
          <w:kern w:val="0"/>
          <w:sz w:val="20"/>
          <w:szCs w:val="20"/>
          <w:lang w:val="en"/>
        </w:rPr>
        <w:t>when</w:t>
      </w:r>
      <w:r w:rsidRPr="00E126F9">
        <w:rPr>
          <w:rFonts w:ascii="Arial" w:hAnsi="Arial" w:cs="Arial"/>
          <w:kern w:val="0"/>
          <w:sz w:val="20"/>
          <w:szCs w:val="20"/>
          <w:lang w:val="en"/>
        </w:rPr>
        <w:t xml:space="preserve"> the </w:t>
      </w:r>
      <w:r w:rsidR="0015433F" w:rsidRPr="00E126F9">
        <w:rPr>
          <w:rFonts w:ascii="Arial" w:eastAsia="SimSun" w:hAnsi="Arial" w:cs="Arial"/>
          <w:kern w:val="0"/>
          <w:sz w:val="20"/>
          <w:szCs w:val="20"/>
          <w:lang w:val="en"/>
        </w:rPr>
        <w:t>10</w:t>
      </w:r>
      <w:r w:rsidR="00FD2196" w:rsidRPr="00E126F9">
        <w:rPr>
          <w:rFonts w:ascii="Arial" w:eastAsia="SimSun" w:hAnsi="Arial" w:cs="Arial"/>
          <w:kern w:val="0"/>
          <w:sz w:val="20"/>
          <w:szCs w:val="20"/>
          <w:lang w:val="en"/>
        </w:rPr>
        <w:t>km run</w:t>
      </w:r>
      <w:r w:rsidRPr="00E126F9">
        <w:rPr>
          <w:rFonts w:ascii="Arial" w:hAnsi="Arial" w:cs="Arial"/>
          <w:kern w:val="0"/>
          <w:sz w:val="20"/>
          <w:szCs w:val="20"/>
          <w:lang w:val="en"/>
        </w:rPr>
        <w:t xml:space="preserve"> is </w:t>
      </w:r>
      <w:r w:rsidR="00FD2196" w:rsidRPr="00E126F9">
        <w:rPr>
          <w:rFonts w:ascii="Arial" w:eastAsia="SimSun" w:hAnsi="Arial" w:cs="Arial"/>
          <w:kern w:val="0"/>
          <w:sz w:val="20"/>
          <w:szCs w:val="20"/>
          <w:lang w:val="en"/>
        </w:rPr>
        <w:t>completed</w:t>
      </w:r>
      <w:r w:rsidRPr="00E126F9">
        <w:rPr>
          <w:rFonts w:ascii="Arial" w:hAnsi="Arial" w:cs="Arial"/>
          <w:kern w:val="0"/>
          <w:sz w:val="20"/>
          <w:szCs w:val="20"/>
          <w:lang w:val="en"/>
        </w:rPr>
        <w:t>. At the same time, the “</w:t>
      </w:r>
      <w:r w:rsidR="0015433F" w:rsidRPr="00E126F9">
        <w:rPr>
          <w:rFonts w:ascii="Arial" w:hAnsi="Arial" w:cs="Arial"/>
          <w:kern w:val="0"/>
          <w:sz w:val="20"/>
          <w:szCs w:val="20"/>
          <w:lang w:val="en"/>
          <w:rPrChange w:id="45" w:author="Lim Yu Hsing" w:date="2021-12-14T11:01:00Z">
            <w:rPr>
              <w:rFonts w:ascii="Arial" w:hAnsi="Arial" w:cs="Arial"/>
              <w:kern w:val="0"/>
              <w:sz w:val="20"/>
              <w:szCs w:val="20"/>
              <w:highlight w:val="yellow"/>
              <w:lang w:val="en"/>
            </w:rPr>
          </w:rPrChange>
        </w:rPr>
        <w:t>RUN! RUN! RUNNER!</w:t>
      </w:r>
      <w:r w:rsidRPr="00E126F9">
        <w:rPr>
          <w:rFonts w:ascii="Arial" w:hAnsi="Arial" w:cs="Arial"/>
          <w:kern w:val="0"/>
          <w:sz w:val="20"/>
          <w:szCs w:val="20"/>
          <w:lang w:val="en"/>
        </w:rPr>
        <w:t>” e-medal (“MEDAL”) will be lighten up.</w:t>
      </w:r>
    </w:p>
    <w:p w14:paraId="1AC55B7A" w14:textId="20F5CF8A" w:rsidR="008C411A" w:rsidRPr="00E126F9" w:rsidRDefault="008C411A" w:rsidP="00E14385">
      <w:pPr>
        <w:pStyle w:val="ListParagraph"/>
        <w:widowControl/>
        <w:numPr>
          <w:ilvl w:val="0"/>
          <w:numId w:val="21"/>
        </w:numPr>
        <w:ind w:firstLineChars="0"/>
        <w:rPr>
          <w:rFonts w:ascii="Arial" w:hAnsi="Arial" w:cs="Arial"/>
          <w:kern w:val="0"/>
          <w:sz w:val="20"/>
          <w:szCs w:val="20"/>
          <w:lang w:val="en"/>
        </w:rPr>
      </w:pPr>
      <w:r w:rsidRPr="00E126F9">
        <w:rPr>
          <w:rFonts w:ascii="Arial" w:hAnsi="Arial" w:cs="Arial"/>
          <w:kern w:val="0"/>
          <w:sz w:val="20"/>
          <w:szCs w:val="20"/>
          <w:lang w:val="en"/>
        </w:rPr>
        <w:t xml:space="preserve">The </w:t>
      </w:r>
      <w:r w:rsidR="002E2F0B" w:rsidRPr="00E126F9">
        <w:rPr>
          <w:rFonts w:ascii="Arial" w:eastAsia="SimSun" w:hAnsi="Arial" w:cs="Arial"/>
          <w:kern w:val="0"/>
          <w:sz w:val="20"/>
          <w:szCs w:val="20"/>
          <w:lang w:val="en-GB"/>
        </w:rPr>
        <w:t>Campaign</w:t>
      </w:r>
      <w:r w:rsidRPr="00E126F9">
        <w:rPr>
          <w:rFonts w:ascii="Arial" w:hAnsi="Arial" w:cs="Arial"/>
          <w:kern w:val="0"/>
          <w:sz w:val="20"/>
          <w:szCs w:val="20"/>
          <w:lang w:val="en-GB"/>
        </w:rPr>
        <w:t xml:space="preserve"> </w:t>
      </w:r>
      <w:r w:rsidRPr="00E126F9">
        <w:rPr>
          <w:rFonts w:ascii="Arial" w:hAnsi="Arial" w:cs="Arial"/>
          <w:kern w:val="0"/>
          <w:sz w:val="20"/>
          <w:szCs w:val="20"/>
          <w:lang w:val="en"/>
        </w:rPr>
        <w:t>voucher are as follow:</w:t>
      </w:r>
    </w:p>
    <w:p w14:paraId="317DCFFC" w14:textId="7C5F9717" w:rsidR="008C411A" w:rsidRPr="00E126F9" w:rsidRDefault="0015433F" w:rsidP="00E14385">
      <w:pPr>
        <w:pStyle w:val="ListParagraph"/>
        <w:widowControl/>
        <w:numPr>
          <w:ilvl w:val="0"/>
          <w:numId w:val="31"/>
        </w:numPr>
        <w:ind w:leftChars="542" w:left="1558" w:firstLineChars="0"/>
        <w:rPr>
          <w:rFonts w:ascii="Arial" w:hAnsi="Arial" w:cs="Arial"/>
          <w:color w:val="000000" w:themeColor="text1"/>
          <w:kern w:val="0"/>
          <w:sz w:val="20"/>
          <w:szCs w:val="20"/>
          <w:lang w:val="en"/>
        </w:rPr>
      </w:pPr>
      <w:r w:rsidRPr="00E126F9">
        <w:rPr>
          <w:rFonts w:ascii="Arial" w:hAnsi="Arial" w:cs="Arial"/>
          <w:color w:val="000000" w:themeColor="text1"/>
          <w:kern w:val="0"/>
          <w:sz w:val="20"/>
          <w:szCs w:val="20"/>
          <w:lang w:val="en"/>
          <w:rPrChange w:id="46" w:author="Lim Yu Hsing" w:date="2021-12-14T11:01:00Z">
            <w:rPr>
              <w:rFonts w:ascii="Arial" w:hAnsi="Arial" w:cs="Arial"/>
              <w:color w:val="000000" w:themeColor="text1"/>
              <w:kern w:val="0"/>
              <w:sz w:val="20"/>
              <w:szCs w:val="20"/>
              <w:highlight w:val="yellow"/>
              <w:lang w:val="en"/>
            </w:rPr>
          </w:rPrChange>
        </w:rPr>
        <w:t xml:space="preserve">RM100 </w:t>
      </w:r>
      <w:r w:rsidR="00DD0541" w:rsidRPr="00E126F9">
        <w:rPr>
          <w:rFonts w:ascii="Arial" w:hAnsi="Arial" w:cs="Arial"/>
          <w:color w:val="000000" w:themeColor="text1"/>
          <w:kern w:val="0"/>
          <w:sz w:val="20"/>
          <w:szCs w:val="20"/>
          <w:lang w:val="en"/>
          <w:rPrChange w:id="47" w:author="Lim Yu Hsing" w:date="2021-12-14T11:01:00Z">
            <w:rPr>
              <w:rFonts w:ascii="Arial" w:hAnsi="Arial" w:cs="Arial"/>
              <w:color w:val="000000" w:themeColor="text1"/>
              <w:kern w:val="0"/>
              <w:sz w:val="20"/>
              <w:szCs w:val="20"/>
              <w:highlight w:val="yellow"/>
              <w:lang w:val="en"/>
            </w:rPr>
          </w:rPrChange>
        </w:rPr>
        <w:t xml:space="preserve">OFF HUAWEI Online Voucher </w:t>
      </w:r>
      <w:r w:rsidRPr="00E126F9">
        <w:rPr>
          <w:rFonts w:ascii="Arial" w:hAnsi="Arial" w:cs="Arial"/>
          <w:color w:val="000000" w:themeColor="text1"/>
          <w:kern w:val="0"/>
          <w:sz w:val="20"/>
          <w:szCs w:val="20"/>
          <w:lang w:val="en"/>
          <w:rPrChange w:id="48" w:author="Lim Yu Hsing" w:date="2021-12-14T11:01:00Z">
            <w:rPr>
              <w:rFonts w:ascii="Arial" w:hAnsi="Arial" w:cs="Arial"/>
              <w:color w:val="000000" w:themeColor="text1"/>
              <w:kern w:val="0"/>
              <w:sz w:val="20"/>
              <w:szCs w:val="20"/>
              <w:highlight w:val="yellow"/>
              <w:lang w:val="en"/>
            </w:rPr>
          </w:rPrChange>
        </w:rPr>
        <w:t>for HUAWEI GT RUNNER</w:t>
      </w:r>
      <w:r w:rsidR="008C411A" w:rsidRPr="00E126F9">
        <w:rPr>
          <w:rFonts w:ascii="Arial" w:hAnsi="Arial" w:cs="Arial"/>
          <w:color w:val="000000" w:themeColor="text1"/>
          <w:kern w:val="0"/>
          <w:sz w:val="20"/>
          <w:szCs w:val="20"/>
          <w:lang w:val="en"/>
        </w:rPr>
        <w:t xml:space="preserve"> products </w:t>
      </w:r>
    </w:p>
    <w:p w14:paraId="42A0B590" w14:textId="5CD17A8D" w:rsidR="008C411A" w:rsidRPr="00E126F9" w:rsidRDefault="008C411A" w:rsidP="00E14385">
      <w:pPr>
        <w:pStyle w:val="ListParagraph"/>
        <w:widowControl/>
        <w:ind w:leftChars="542" w:left="1138" w:firstLineChars="0" w:firstLine="0"/>
        <w:rPr>
          <w:rFonts w:ascii="Arial" w:hAnsi="Arial" w:cs="Arial"/>
          <w:color w:val="000000" w:themeColor="text1"/>
          <w:kern w:val="0"/>
          <w:sz w:val="20"/>
          <w:szCs w:val="20"/>
          <w:lang w:val="en"/>
        </w:rPr>
      </w:pPr>
      <w:r w:rsidRPr="00E126F9">
        <w:rPr>
          <w:rFonts w:ascii="Arial" w:eastAsia="SimSun" w:hAnsi="Arial" w:cs="Arial"/>
          <w:color w:val="000000" w:themeColor="text1"/>
          <w:kern w:val="0"/>
          <w:sz w:val="20"/>
          <w:szCs w:val="20"/>
          <w:lang w:val="en"/>
        </w:rPr>
        <w:t>(</w:t>
      </w:r>
      <w:r w:rsidR="003D7E3A" w:rsidRPr="00E126F9">
        <w:rPr>
          <w:rFonts w:ascii="Arial" w:eastAsia="SimSun" w:hAnsi="Arial" w:cs="Arial"/>
          <w:color w:val="000000" w:themeColor="text1"/>
          <w:kern w:val="0"/>
          <w:sz w:val="20"/>
          <w:szCs w:val="20"/>
          <w:lang w:val="en"/>
        </w:rPr>
        <w:t>*</w:t>
      </w:r>
      <w:r w:rsidRPr="00E126F9">
        <w:rPr>
          <w:rFonts w:ascii="Arial" w:hAnsi="Arial" w:cs="Arial"/>
          <w:color w:val="000000" w:themeColor="text1"/>
          <w:kern w:val="0"/>
          <w:sz w:val="20"/>
          <w:szCs w:val="20"/>
          <w:lang w:val="en"/>
        </w:rPr>
        <w:t xml:space="preserve">Only </w:t>
      </w:r>
      <w:r w:rsidR="00DD0541" w:rsidRPr="00E126F9">
        <w:rPr>
          <w:rFonts w:ascii="Arial" w:hAnsi="Arial" w:cs="Arial"/>
          <w:color w:val="000000" w:themeColor="text1"/>
          <w:kern w:val="0"/>
          <w:sz w:val="20"/>
          <w:szCs w:val="20"/>
          <w:lang w:val="en"/>
          <w:rPrChange w:id="49" w:author="Lim Yu Hsing" w:date="2021-12-14T11:01:00Z">
            <w:rPr>
              <w:rFonts w:ascii="Arial" w:hAnsi="Arial" w:cs="Arial"/>
              <w:color w:val="000000" w:themeColor="text1"/>
              <w:kern w:val="0"/>
              <w:sz w:val="20"/>
              <w:szCs w:val="20"/>
              <w:highlight w:val="yellow"/>
              <w:lang w:val="en"/>
            </w:rPr>
          </w:rPrChange>
        </w:rPr>
        <w:t>1</w:t>
      </w:r>
      <w:r w:rsidR="006829B5" w:rsidRPr="00E126F9">
        <w:rPr>
          <w:rFonts w:ascii="Arial" w:hAnsi="Arial" w:cs="Arial"/>
          <w:color w:val="000000" w:themeColor="text1"/>
          <w:kern w:val="0"/>
          <w:sz w:val="20"/>
          <w:szCs w:val="20"/>
          <w:lang w:val="en"/>
          <w:rPrChange w:id="50" w:author="Lim Yu Hsing" w:date="2021-12-14T11:01:00Z">
            <w:rPr>
              <w:rFonts w:ascii="Arial" w:hAnsi="Arial" w:cs="Arial"/>
              <w:color w:val="000000" w:themeColor="text1"/>
              <w:kern w:val="0"/>
              <w:sz w:val="20"/>
              <w:szCs w:val="20"/>
              <w:highlight w:val="yellow"/>
              <w:lang w:val="en"/>
            </w:rPr>
          </w:rPrChange>
        </w:rPr>
        <w:t>,000</w:t>
      </w:r>
      <w:r w:rsidRPr="00E126F9">
        <w:rPr>
          <w:rFonts w:ascii="Arial" w:hAnsi="Arial" w:cs="Arial"/>
          <w:color w:val="000000" w:themeColor="text1"/>
          <w:kern w:val="0"/>
          <w:sz w:val="20"/>
          <w:szCs w:val="20"/>
          <w:lang w:val="en"/>
          <w:rPrChange w:id="51" w:author="Lim Yu Hsing" w:date="2021-12-14T11:01:00Z">
            <w:rPr>
              <w:rFonts w:ascii="Arial" w:hAnsi="Arial" w:cs="Arial"/>
              <w:color w:val="000000" w:themeColor="text1"/>
              <w:kern w:val="0"/>
              <w:sz w:val="20"/>
              <w:szCs w:val="20"/>
              <w:highlight w:val="yellow"/>
              <w:lang w:val="en"/>
            </w:rPr>
          </w:rPrChange>
        </w:rPr>
        <w:t xml:space="preserve"> units</w:t>
      </w:r>
      <w:r w:rsidRPr="00E126F9">
        <w:rPr>
          <w:rFonts w:ascii="Arial" w:hAnsi="Arial" w:cs="Arial"/>
          <w:color w:val="000000" w:themeColor="text1"/>
          <w:kern w:val="0"/>
          <w:sz w:val="20"/>
          <w:szCs w:val="20"/>
          <w:lang w:val="en"/>
        </w:rPr>
        <w:t xml:space="preserve"> available, first come first served basic) </w:t>
      </w:r>
    </w:p>
    <w:p w14:paraId="5A9C1425" w14:textId="0545B35A" w:rsidR="006829B5" w:rsidRPr="00E126F9" w:rsidRDefault="00190657" w:rsidP="00E14385">
      <w:pPr>
        <w:pStyle w:val="ListParagraph"/>
        <w:widowControl/>
        <w:numPr>
          <w:ilvl w:val="0"/>
          <w:numId w:val="21"/>
        </w:numPr>
        <w:ind w:firstLineChars="0"/>
        <w:rPr>
          <w:rFonts w:ascii="Arial" w:hAnsi="Arial" w:cs="Arial"/>
          <w:b/>
          <w:kern w:val="0"/>
          <w:sz w:val="20"/>
          <w:szCs w:val="20"/>
          <w:lang w:val="en"/>
        </w:rPr>
      </w:pPr>
      <w:r w:rsidRPr="00E126F9">
        <w:rPr>
          <w:rFonts w:ascii="Arial" w:hAnsi="Arial" w:cs="Arial"/>
          <w:kern w:val="0"/>
          <w:sz w:val="20"/>
          <w:szCs w:val="20"/>
          <w:lang w:val="en"/>
        </w:rPr>
        <w:t xml:space="preserve">Terms &amp; Conditions of </w:t>
      </w:r>
      <w:r w:rsidR="003D7E3A" w:rsidRPr="00E126F9">
        <w:rPr>
          <w:rFonts w:ascii="Arial" w:eastAsia="SimSun" w:hAnsi="Arial" w:cs="Arial"/>
          <w:kern w:val="0"/>
          <w:sz w:val="20"/>
          <w:szCs w:val="20"/>
          <w:lang w:val="en"/>
        </w:rPr>
        <w:t>Campaign</w:t>
      </w:r>
      <w:r w:rsidRPr="00E126F9">
        <w:rPr>
          <w:rFonts w:ascii="Arial" w:hAnsi="Arial" w:cs="Arial"/>
          <w:kern w:val="0"/>
          <w:sz w:val="20"/>
          <w:szCs w:val="20"/>
          <w:lang w:val="en"/>
        </w:rPr>
        <w:t xml:space="preserve"> voucher are as follows: </w:t>
      </w:r>
    </w:p>
    <w:p w14:paraId="586F9126" w14:textId="402D7286"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color w:val="000000" w:themeColor="text1"/>
          <w:kern w:val="0"/>
          <w:sz w:val="20"/>
          <w:szCs w:val="20"/>
          <w:lang w:val="en"/>
        </w:rPr>
        <w:t xml:space="preserve">The </w:t>
      </w:r>
      <w:r w:rsidR="00DD0541" w:rsidRPr="00E126F9">
        <w:rPr>
          <w:rFonts w:ascii="Arial" w:hAnsi="Arial" w:cs="Arial"/>
          <w:color w:val="000000" w:themeColor="text1"/>
          <w:kern w:val="0"/>
          <w:sz w:val="20"/>
          <w:szCs w:val="20"/>
          <w:lang w:val="en"/>
          <w:rPrChange w:id="52" w:author="Lim Yu Hsing" w:date="2021-12-14T11:01:00Z">
            <w:rPr>
              <w:rFonts w:ascii="Arial" w:hAnsi="Arial" w:cs="Arial"/>
              <w:color w:val="000000" w:themeColor="text1"/>
              <w:kern w:val="0"/>
              <w:sz w:val="20"/>
              <w:szCs w:val="20"/>
              <w:highlight w:val="yellow"/>
              <w:lang w:val="en"/>
            </w:rPr>
          </w:rPrChange>
        </w:rPr>
        <w:t>RM100 OFF HUAWEI Online Voucher (“Voucher”) for HUAWEI GT RUNNER</w:t>
      </w:r>
      <w:r w:rsidR="00DD0541" w:rsidRPr="00E126F9">
        <w:rPr>
          <w:rFonts w:ascii="Arial" w:hAnsi="Arial" w:cs="Arial"/>
          <w:color w:val="000000" w:themeColor="text1"/>
          <w:kern w:val="0"/>
          <w:sz w:val="20"/>
          <w:szCs w:val="20"/>
          <w:lang w:val="en"/>
        </w:rPr>
        <w:t xml:space="preserve"> </w:t>
      </w:r>
      <w:r w:rsidR="00DD0541" w:rsidRPr="00E126F9">
        <w:rPr>
          <w:rFonts w:ascii="Arial" w:hAnsi="Arial" w:cs="Arial"/>
          <w:kern w:val="0"/>
          <w:sz w:val="20"/>
          <w:szCs w:val="20"/>
          <w:lang w:val="en"/>
        </w:rPr>
        <w:t xml:space="preserve">products </w:t>
      </w:r>
      <w:r w:rsidRPr="00E126F9">
        <w:rPr>
          <w:rFonts w:ascii="Arial" w:hAnsi="Arial" w:cs="Arial"/>
          <w:kern w:val="0"/>
          <w:sz w:val="20"/>
          <w:szCs w:val="20"/>
          <w:lang w:val="en"/>
        </w:rPr>
        <w:t xml:space="preserve"> can only be used </w:t>
      </w:r>
      <w:r w:rsidRPr="00E126F9">
        <w:rPr>
          <w:rFonts w:ascii="Arial" w:hAnsi="Arial" w:cs="Arial"/>
          <w:sz w:val="20"/>
          <w:szCs w:val="20"/>
          <w:lang w:val="en-MY"/>
        </w:rPr>
        <w:t xml:space="preserve">for the purchase from </w:t>
      </w:r>
      <w:r w:rsidRPr="00E126F9">
        <w:rPr>
          <w:rFonts w:ascii="Arial" w:hAnsi="Arial" w:cs="Arial"/>
          <w:sz w:val="20"/>
          <w:szCs w:val="20"/>
        </w:rPr>
        <w:t xml:space="preserve">Malaysia HUAWEI Store </w:t>
      </w:r>
      <w:hyperlink r:id="rId8" w:history="1">
        <w:r w:rsidRPr="00E126F9">
          <w:rPr>
            <w:rStyle w:val="Hyperlink"/>
            <w:rFonts w:ascii="Arial" w:eastAsia="Calibri" w:hAnsi="Arial" w:cs="Arial"/>
            <w:sz w:val="20"/>
            <w:szCs w:val="20"/>
          </w:rPr>
          <w:t>https://consumer.huawei.com/my</w:t>
        </w:r>
      </w:hyperlink>
      <w:r w:rsidRPr="00E126F9">
        <w:rPr>
          <w:rStyle w:val="Hyperlink"/>
          <w:rFonts w:ascii="Arial" w:eastAsia="Calibri" w:hAnsi="Arial" w:cs="Arial"/>
          <w:sz w:val="20"/>
          <w:szCs w:val="20"/>
        </w:rPr>
        <w:t xml:space="preserve"> </w:t>
      </w:r>
      <w:r w:rsidR="00176365" w:rsidRPr="00E126F9">
        <w:rPr>
          <w:rFonts w:ascii="Arial" w:hAnsi="Arial" w:cs="Arial"/>
          <w:sz w:val="20"/>
          <w:szCs w:val="20"/>
          <w:lang w:val="en-MY"/>
        </w:rPr>
        <w:t xml:space="preserve">on </w:t>
      </w:r>
      <w:r w:rsidR="00805534" w:rsidRPr="00E126F9">
        <w:rPr>
          <w:rFonts w:ascii="Arial" w:hAnsi="Arial" w:cs="Arial"/>
          <w:sz w:val="20"/>
          <w:szCs w:val="20"/>
          <w:lang w:val="en-MY"/>
          <w:rPrChange w:id="53" w:author="Lim Yu Hsing" w:date="2021-12-14T11:01:00Z">
            <w:rPr>
              <w:rFonts w:ascii="Arial" w:hAnsi="Arial" w:cs="Arial"/>
              <w:sz w:val="20"/>
              <w:szCs w:val="20"/>
              <w:highlight w:val="yellow"/>
              <w:lang w:val="en-MY"/>
            </w:rPr>
          </w:rPrChange>
        </w:rPr>
        <w:t>13</w:t>
      </w:r>
      <w:r w:rsidRPr="00E126F9">
        <w:rPr>
          <w:rFonts w:ascii="Arial" w:hAnsi="Arial" w:cs="Arial"/>
          <w:sz w:val="20"/>
          <w:szCs w:val="20"/>
          <w:lang w:val="en-MY"/>
          <w:rPrChange w:id="54" w:author="Lim Yu Hsing" w:date="2021-12-14T11:01:00Z">
            <w:rPr>
              <w:rFonts w:ascii="Arial" w:hAnsi="Arial" w:cs="Arial"/>
              <w:sz w:val="20"/>
              <w:szCs w:val="20"/>
              <w:highlight w:val="yellow"/>
              <w:lang w:val="en-MY"/>
            </w:rPr>
          </w:rPrChange>
        </w:rPr>
        <w:t xml:space="preserve"> December</w:t>
      </w:r>
      <w:r w:rsidRPr="00E126F9">
        <w:rPr>
          <w:rFonts w:ascii="Arial" w:hAnsi="Arial" w:cs="Arial"/>
          <w:sz w:val="20"/>
          <w:szCs w:val="20"/>
          <w:lang w:val="en-MY"/>
        </w:rPr>
        <w:t xml:space="preserve"> 2021, </w:t>
      </w:r>
      <w:r w:rsidRPr="00E126F9">
        <w:rPr>
          <w:rFonts w:ascii="Arial" w:hAnsi="Arial" w:cs="Arial"/>
          <w:sz w:val="20"/>
          <w:szCs w:val="20"/>
          <w:lang w:val="en-MY"/>
        </w:rPr>
        <w:lastRenderedPageBreak/>
        <w:t xml:space="preserve">12:00 AM (GMT+8) - </w:t>
      </w:r>
      <w:r w:rsidR="00176365" w:rsidRPr="00E126F9">
        <w:rPr>
          <w:rFonts w:ascii="Arial" w:hAnsi="Arial" w:cs="Arial"/>
          <w:sz w:val="20"/>
          <w:szCs w:val="20"/>
          <w:lang w:val="en-MY"/>
          <w:rPrChange w:id="55" w:author="Lim Yu Hsing" w:date="2021-12-14T11:01:00Z">
            <w:rPr>
              <w:rFonts w:ascii="Arial" w:hAnsi="Arial" w:cs="Arial"/>
              <w:sz w:val="20"/>
              <w:szCs w:val="20"/>
              <w:highlight w:val="yellow"/>
              <w:lang w:val="en-MY"/>
            </w:rPr>
          </w:rPrChange>
        </w:rPr>
        <w:t>31 December</w:t>
      </w:r>
      <w:r w:rsidR="00176365" w:rsidRPr="00E126F9">
        <w:rPr>
          <w:rFonts w:ascii="Arial" w:hAnsi="Arial" w:cs="Arial"/>
          <w:sz w:val="20"/>
          <w:szCs w:val="20"/>
          <w:lang w:val="en-MY"/>
        </w:rPr>
        <w:t xml:space="preserve"> 2021, </w:t>
      </w:r>
      <w:r w:rsidRPr="00E126F9">
        <w:rPr>
          <w:rFonts w:ascii="Arial" w:hAnsi="Arial" w:cs="Arial"/>
          <w:sz w:val="20"/>
          <w:szCs w:val="20"/>
          <w:lang w:val="en-MY"/>
        </w:rPr>
        <w:t>11:59 PM (GMT+8) and is valid for one-time use only.</w:t>
      </w:r>
    </w:p>
    <w:p w14:paraId="1F5AA115" w14:textId="4E6EE64E"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rPr>
        <w:t xml:space="preserve">Voucher can only be used for a purchase order </w:t>
      </w:r>
      <w:r w:rsidR="00176365" w:rsidRPr="00E126F9">
        <w:rPr>
          <w:rFonts w:ascii="Arial" w:hAnsi="Arial" w:cs="Arial"/>
          <w:sz w:val="20"/>
          <w:szCs w:val="20"/>
          <w:lang w:val="en-MY"/>
        </w:rPr>
        <w:t xml:space="preserve">on </w:t>
      </w:r>
      <w:r w:rsidR="00176365" w:rsidRPr="00E126F9">
        <w:rPr>
          <w:rFonts w:ascii="Arial" w:hAnsi="Arial" w:cs="Arial"/>
          <w:sz w:val="20"/>
          <w:szCs w:val="20"/>
          <w:lang w:val="en-MY"/>
          <w:rPrChange w:id="56" w:author="Lim Yu Hsing" w:date="2021-12-14T11:01:00Z">
            <w:rPr>
              <w:rFonts w:ascii="Arial" w:hAnsi="Arial" w:cs="Arial"/>
              <w:sz w:val="20"/>
              <w:szCs w:val="20"/>
              <w:highlight w:val="yellow"/>
              <w:lang w:val="en-MY"/>
            </w:rPr>
          </w:rPrChange>
        </w:rPr>
        <w:t>HUAWEI WATCH GT Runner</w:t>
      </w:r>
      <w:r w:rsidR="00176365" w:rsidRPr="00E126F9">
        <w:rPr>
          <w:rFonts w:ascii="Arial" w:hAnsi="Arial" w:cs="Arial"/>
          <w:sz w:val="20"/>
          <w:szCs w:val="20"/>
          <w:lang w:val="en-MY"/>
        </w:rPr>
        <w:t xml:space="preserve"> product only.</w:t>
      </w:r>
    </w:p>
    <w:p w14:paraId="3051CAC9" w14:textId="61A6E5C0"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 xml:space="preserve">Participant who purchase HUAWEI products from </w:t>
      </w:r>
      <w:r w:rsidRPr="00E126F9">
        <w:rPr>
          <w:rFonts w:ascii="Arial" w:hAnsi="Arial" w:cs="Arial"/>
          <w:sz w:val="20"/>
          <w:szCs w:val="20"/>
        </w:rPr>
        <w:t xml:space="preserve">Malaysia HUAWEI Store </w:t>
      </w:r>
      <w:hyperlink r:id="rId9" w:history="1">
        <w:r w:rsidRPr="00E126F9">
          <w:rPr>
            <w:rStyle w:val="Hyperlink"/>
            <w:rFonts w:ascii="Arial" w:eastAsia="Calibri" w:hAnsi="Arial" w:cs="Arial"/>
            <w:sz w:val="20"/>
            <w:szCs w:val="20"/>
          </w:rPr>
          <w:t>https://consumer.huawei.com/my</w:t>
        </w:r>
      </w:hyperlink>
      <w:r w:rsidRPr="00E126F9">
        <w:rPr>
          <w:rStyle w:val="Hyperlink"/>
          <w:rFonts w:ascii="Arial" w:eastAsia="Calibri" w:hAnsi="Arial" w:cs="Arial"/>
          <w:sz w:val="20"/>
          <w:szCs w:val="20"/>
        </w:rPr>
        <w:t xml:space="preserve"> </w:t>
      </w:r>
      <w:r w:rsidRPr="00E126F9">
        <w:rPr>
          <w:rFonts w:ascii="Arial" w:hAnsi="Arial" w:cs="Arial"/>
          <w:sz w:val="20"/>
          <w:szCs w:val="20"/>
          <w:lang w:val="en-MY"/>
        </w:rPr>
        <w:t xml:space="preserve">using the Voucher will receive </w:t>
      </w:r>
      <w:r w:rsidR="00176365" w:rsidRPr="00E126F9">
        <w:rPr>
          <w:rFonts w:ascii="Arial" w:hAnsi="Arial" w:cs="Arial"/>
          <w:sz w:val="20"/>
          <w:szCs w:val="20"/>
          <w:lang w:val="en-MY"/>
          <w:rPrChange w:id="57" w:author="Lim Yu Hsing" w:date="2021-12-14T11:01:00Z">
            <w:rPr>
              <w:rFonts w:ascii="Arial" w:hAnsi="Arial" w:cs="Arial"/>
              <w:sz w:val="20"/>
              <w:szCs w:val="20"/>
              <w:highlight w:val="yellow"/>
              <w:lang w:val="en-MY"/>
            </w:rPr>
          </w:rPrChange>
        </w:rPr>
        <w:t>RM100</w:t>
      </w:r>
      <w:r w:rsidR="00176365" w:rsidRPr="00E126F9">
        <w:rPr>
          <w:rFonts w:ascii="Arial" w:hAnsi="Arial" w:cs="Arial"/>
          <w:sz w:val="20"/>
          <w:szCs w:val="20"/>
          <w:lang w:val="en-MY"/>
        </w:rPr>
        <w:t xml:space="preserve"> </w:t>
      </w:r>
      <w:r w:rsidRPr="00E126F9">
        <w:rPr>
          <w:rFonts w:ascii="Arial" w:hAnsi="Arial" w:cs="Arial"/>
          <w:sz w:val="20"/>
          <w:szCs w:val="20"/>
          <w:lang w:val="en-MY"/>
        </w:rPr>
        <w:t>discount for the purchase.</w:t>
      </w:r>
    </w:p>
    <w:p w14:paraId="4CDD426E" w14:textId="3854C0F1" w:rsidR="00B5051E" w:rsidRPr="00E126F9" w:rsidRDefault="00176365"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 xml:space="preserve">Voucher not used by </w:t>
      </w:r>
      <w:r w:rsidRPr="00E126F9">
        <w:rPr>
          <w:rFonts w:ascii="Arial" w:hAnsi="Arial" w:cs="Arial"/>
          <w:sz w:val="20"/>
          <w:szCs w:val="20"/>
          <w:lang w:val="en-MY"/>
          <w:rPrChange w:id="58" w:author="Lim Yu Hsing" w:date="2021-12-14T11:01:00Z">
            <w:rPr>
              <w:rFonts w:ascii="Arial" w:hAnsi="Arial" w:cs="Arial"/>
              <w:sz w:val="20"/>
              <w:szCs w:val="20"/>
              <w:highlight w:val="yellow"/>
              <w:lang w:val="en-MY"/>
            </w:rPr>
          </w:rPrChange>
        </w:rPr>
        <w:t>31</w:t>
      </w:r>
      <w:r w:rsidR="00B5051E" w:rsidRPr="00E126F9">
        <w:rPr>
          <w:rFonts w:ascii="Arial" w:hAnsi="Arial" w:cs="Arial"/>
          <w:sz w:val="20"/>
          <w:szCs w:val="20"/>
          <w:lang w:val="en-MY"/>
          <w:rPrChange w:id="59" w:author="Lim Yu Hsing" w:date="2021-12-14T11:01:00Z">
            <w:rPr>
              <w:rFonts w:ascii="Arial" w:hAnsi="Arial" w:cs="Arial"/>
              <w:sz w:val="20"/>
              <w:szCs w:val="20"/>
              <w:highlight w:val="yellow"/>
              <w:lang w:val="en-MY"/>
            </w:rPr>
          </w:rPrChange>
        </w:rPr>
        <w:t xml:space="preserve"> December 2021</w:t>
      </w:r>
      <w:r w:rsidR="00B5051E" w:rsidRPr="00E126F9">
        <w:rPr>
          <w:rFonts w:ascii="Arial" w:hAnsi="Arial" w:cs="Arial"/>
          <w:sz w:val="20"/>
          <w:szCs w:val="20"/>
          <w:lang w:val="en-MY"/>
        </w:rPr>
        <w:t>, 11:59 PM (GMT+8) will be automatically forfeited and cease to have any effect.</w:t>
      </w:r>
    </w:p>
    <w:p w14:paraId="442E7741" w14:textId="77777777"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Only one (1) Voucher can be redeemed per order (i.e. for the entire shopping cart comprising that transaction).</w:t>
      </w:r>
    </w:p>
    <w:p w14:paraId="45A1BFCC" w14:textId="77777777"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Voucher is only valid for one (1) time use.</w:t>
      </w:r>
    </w:p>
    <w:p w14:paraId="6947BE03" w14:textId="77777777"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Voucher are not exchangeable for cash or other items, and are non-transferable.</w:t>
      </w:r>
    </w:p>
    <w:p w14:paraId="00516F2E" w14:textId="77777777"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All Vouchers under this Campaign are only applicable for purchase made on HUAWEI Store.</w:t>
      </w:r>
    </w:p>
    <w:p w14:paraId="4F22F560" w14:textId="0F9C0877" w:rsidR="00B5051E" w:rsidRPr="00E126F9" w:rsidRDefault="00B5051E" w:rsidP="00B5051E">
      <w:pPr>
        <w:pStyle w:val="ListParagraph"/>
        <w:numPr>
          <w:ilvl w:val="0"/>
          <w:numId w:val="34"/>
        </w:numPr>
        <w:ind w:firstLineChars="0"/>
        <w:rPr>
          <w:rFonts w:ascii="Arial" w:hAnsi="Arial" w:cs="Arial"/>
          <w:sz w:val="20"/>
          <w:szCs w:val="20"/>
          <w:lang w:val="en-MY"/>
        </w:rPr>
      </w:pPr>
      <w:r w:rsidRPr="00E126F9">
        <w:rPr>
          <w:rFonts w:ascii="Arial" w:hAnsi="Arial" w:cs="Arial"/>
          <w:sz w:val="20"/>
          <w:szCs w:val="20"/>
          <w:lang w:val="en-MY"/>
        </w:rPr>
        <w:t>Organiser reserves the right to the final and ultimate interpretation of the terms and conditions for this Voucher and all decisions of Organiser is final</w:t>
      </w:r>
      <w:r w:rsidR="00F01924" w:rsidRPr="00E126F9">
        <w:rPr>
          <w:rFonts w:ascii="Arial" w:hAnsi="Arial" w:cs="Arial"/>
          <w:sz w:val="20"/>
          <w:szCs w:val="20"/>
          <w:lang w:val="en-MY"/>
        </w:rPr>
        <w:t xml:space="preserve"> </w:t>
      </w:r>
      <w:r w:rsidRPr="00E126F9">
        <w:rPr>
          <w:rFonts w:ascii="Arial" w:hAnsi="Arial" w:cs="Arial"/>
          <w:sz w:val="20"/>
          <w:szCs w:val="20"/>
          <w:lang w:val="en-MY"/>
        </w:rPr>
        <w:t>and conclusive.</w:t>
      </w:r>
    </w:p>
    <w:p w14:paraId="3E19F514" w14:textId="77777777" w:rsidR="00B5051E" w:rsidRPr="00E126F9" w:rsidRDefault="00B5051E" w:rsidP="00B5051E">
      <w:pPr>
        <w:pStyle w:val="ListParagraph"/>
        <w:numPr>
          <w:ilvl w:val="0"/>
          <w:numId w:val="34"/>
        </w:numPr>
        <w:snapToGrid w:val="0"/>
        <w:ind w:right="84" w:firstLineChars="0"/>
        <w:rPr>
          <w:rFonts w:ascii="Arial" w:hAnsi="Arial" w:cs="Arial"/>
          <w:sz w:val="20"/>
          <w:szCs w:val="20"/>
          <w:lang w:val="en-MY"/>
        </w:rPr>
      </w:pPr>
      <w:r w:rsidRPr="00E126F9">
        <w:rPr>
          <w:rFonts w:ascii="Arial" w:hAnsi="Arial" w:cs="Arial"/>
          <w:sz w:val="20"/>
          <w:szCs w:val="20"/>
          <w:lang w:val="en-MY"/>
        </w:rPr>
        <w:t>The unique code for Voucher must be inserted at the designated space as depicted below before check-out of the purchase: -</w:t>
      </w:r>
    </w:p>
    <w:p w14:paraId="0977EA98" w14:textId="2688C7F3" w:rsidR="00B5051E" w:rsidRPr="00E126F9" w:rsidRDefault="00B5051E" w:rsidP="00B5051E">
      <w:pPr>
        <w:pStyle w:val="ListParagraph"/>
        <w:ind w:left="1540" w:firstLineChars="0" w:firstLine="0"/>
        <w:rPr>
          <w:rFonts w:ascii="Arial" w:eastAsia="SimSun" w:hAnsi="Arial" w:cs="Arial"/>
          <w:kern w:val="0"/>
          <w:sz w:val="20"/>
          <w:szCs w:val="20"/>
          <w:lang w:val="en"/>
          <w:rPrChange w:id="60" w:author="Lim Yu Hsing" w:date="2021-12-14T11:01:00Z">
            <w:rPr>
              <w:rFonts w:ascii="Arial" w:eastAsia="SimSun" w:hAnsi="Arial" w:cs="Arial"/>
              <w:kern w:val="0"/>
              <w:sz w:val="20"/>
              <w:szCs w:val="20"/>
              <w:highlight w:val="yellow"/>
              <w:lang w:val="en"/>
            </w:rPr>
          </w:rPrChange>
        </w:rPr>
      </w:pPr>
      <w:r w:rsidRPr="00E126F9">
        <w:rPr>
          <w:rFonts w:ascii="Arial" w:hAnsi="Arial" w:cs="Arial"/>
          <w:noProof/>
          <w:sz w:val="20"/>
          <w:szCs w:val="20"/>
        </w:rPr>
        <w:drawing>
          <wp:inline distT="0" distB="0" distL="0" distR="0" wp14:anchorId="686B6C59" wp14:editId="7C287F93">
            <wp:extent cx="3321935" cy="561936"/>
            <wp:effectExtent l="19050" t="19050" r="12065" b="1016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l="1339" t="9940" r="3155"/>
                    <a:stretch/>
                  </pic:blipFill>
                  <pic:spPr bwMode="auto">
                    <a:xfrm>
                      <a:off x="0" y="0"/>
                      <a:ext cx="3381995" cy="572096"/>
                    </a:xfrm>
                    <a:prstGeom prst="rect">
                      <a:avLst/>
                    </a:prstGeom>
                    <a:ln w="9525" cap="flat" cmpd="sng" algn="ctr">
                      <a:solidFill>
                        <a:sysClr val="windowText" lastClr="000000"/>
                      </a:solidFill>
                      <a:prstDash val="solid"/>
                      <a:round/>
                      <a:headEnd type="none" w="med" len="med"/>
                      <a:tailEnd type="none" w="med" len="med"/>
                    </a:ln>
                    <a:extLst>
                      <a:ext uri="{53640926-AAD7-44D8-BBD7-CCE9431645EC}">
                        <a14:shadowObscured xmlns:a14="http://schemas.microsoft.com/office/drawing/2010/main"/>
                      </a:ext>
                    </a:extLst>
                  </pic:spPr>
                </pic:pic>
              </a:graphicData>
            </a:graphic>
          </wp:inline>
        </w:drawing>
      </w:r>
    </w:p>
    <w:p w14:paraId="370E0458" w14:textId="77777777" w:rsidR="005B2FB6" w:rsidRPr="00E126F9" w:rsidRDefault="005B2FB6" w:rsidP="00E14385">
      <w:pPr>
        <w:widowControl/>
        <w:rPr>
          <w:rFonts w:ascii="Arial" w:hAnsi="Arial" w:cs="Arial"/>
          <w:kern w:val="0"/>
          <w:sz w:val="20"/>
          <w:szCs w:val="20"/>
        </w:rPr>
      </w:pPr>
    </w:p>
    <w:p w14:paraId="02A4421D" w14:textId="7582C932" w:rsidR="005B2FB6" w:rsidRPr="00E126F9" w:rsidRDefault="005B2FB6" w:rsidP="00E14385">
      <w:pPr>
        <w:pStyle w:val="ListParagraph"/>
        <w:widowControl/>
        <w:numPr>
          <w:ilvl w:val="0"/>
          <w:numId w:val="23"/>
        </w:numPr>
        <w:ind w:firstLineChars="0"/>
        <w:rPr>
          <w:rFonts w:ascii="Arial" w:hAnsi="Arial" w:cs="Arial"/>
          <w:b/>
          <w:kern w:val="0"/>
          <w:sz w:val="20"/>
          <w:szCs w:val="20"/>
          <w:lang w:val="en"/>
        </w:rPr>
      </w:pPr>
      <w:r w:rsidRPr="00E126F9">
        <w:rPr>
          <w:rFonts w:ascii="Arial" w:hAnsi="Arial" w:cs="Arial"/>
          <w:b/>
          <w:kern w:val="0"/>
          <w:sz w:val="20"/>
          <w:szCs w:val="20"/>
          <w:lang w:val="en"/>
        </w:rPr>
        <w:t>【</w:t>
      </w:r>
      <w:r w:rsidR="006F506D" w:rsidRPr="00E126F9">
        <w:rPr>
          <w:rFonts w:ascii="Arial" w:hAnsi="Arial" w:cs="Arial"/>
          <w:b/>
          <w:kern w:val="0"/>
          <w:sz w:val="20"/>
          <w:szCs w:val="20"/>
        </w:rPr>
        <w:t>Share For Extra Prizes</w:t>
      </w:r>
      <w:r w:rsidRPr="00E126F9">
        <w:rPr>
          <w:rFonts w:ascii="Arial" w:hAnsi="Arial" w:cs="Arial"/>
          <w:b/>
          <w:kern w:val="0"/>
          <w:sz w:val="20"/>
          <w:szCs w:val="20"/>
          <w:lang w:val="en"/>
        </w:rPr>
        <w:t>】</w:t>
      </w:r>
    </w:p>
    <w:p w14:paraId="193CB0CE" w14:textId="076A57B1" w:rsidR="00176365" w:rsidRPr="00E126F9" w:rsidRDefault="007B5DFC" w:rsidP="00F23D33">
      <w:pPr>
        <w:pStyle w:val="ListParagraph"/>
        <w:widowControl/>
        <w:numPr>
          <w:ilvl w:val="0"/>
          <w:numId w:val="25"/>
        </w:numPr>
        <w:spacing w:line="360" w:lineRule="atLeast"/>
        <w:ind w:firstLineChars="0"/>
        <w:rPr>
          <w:rFonts w:ascii="Arial" w:eastAsia="SimSun" w:hAnsi="Arial" w:cs="Arial"/>
          <w:kern w:val="0"/>
          <w:sz w:val="20"/>
          <w:szCs w:val="20"/>
          <w:lang w:val="en"/>
          <w:rPrChange w:id="61" w:author="Lim Yu Hsing" w:date="2021-12-14T11:01:00Z">
            <w:rPr>
              <w:rFonts w:ascii="Arial" w:eastAsia="SimSun" w:hAnsi="Arial" w:cs="Arial"/>
              <w:kern w:val="0"/>
              <w:sz w:val="20"/>
              <w:szCs w:val="20"/>
              <w:highlight w:val="yellow"/>
              <w:lang w:val="en"/>
            </w:rPr>
          </w:rPrChange>
        </w:rPr>
      </w:pPr>
      <w:ins w:id="62" w:author="Ho Mun Keat" w:date="2021-12-09T09:08:00Z">
        <w:r w:rsidRPr="00E126F9">
          <w:rPr>
            <w:rFonts w:ascii="Arial" w:eastAsia="SimSun" w:hAnsi="Arial" w:cs="Arial"/>
            <w:kern w:val="0"/>
            <w:sz w:val="20"/>
            <w:szCs w:val="20"/>
            <w:lang w:val="en"/>
          </w:rPr>
          <w:t xml:space="preserve">To submit an entry for the </w:t>
        </w:r>
      </w:ins>
      <w:ins w:id="63" w:author="Ho Mun Keat" w:date="2021-12-09T09:10:00Z">
        <w:r w:rsidRPr="00E126F9">
          <w:rPr>
            <w:rFonts w:ascii="Arial" w:eastAsia="SimSun" w:hAnsi="Arial" w:cs="Arial"/>
            <w:kern w:val="0"/>
            <w:sz w:val="20"/>
            <w:szCs w:val="20"/>
            <w:lang w:val="en"/>
          </w:rPr>
          <w:t>Share For Extra Prizes</w:t>
        </w:r>
      </w:ins>
      <w:ins w:id="64" w:author="Ho Mun Keat" w:date="2021-12-09T09:13:00Z">
        <w:r w:rsidR="005B41B6" w:rsidRPr="00E126F9">
          <w:rPr>
            <w:rFonts w:ascii="Arial" w:eastAsia="SimSun" w:hAnsi="Arial" w:cs="Arial"/>
            <w:kern w:val="0"/>
            <w:sz w:val="20"/>
            <w:szCs w:val="20"/>
            <w:lang w:val="en"/>
          </w:rPr>
          <w:t xml:space="preserve"> activity, t</w:t>
        </w:r>
      </w:ins>
      <w:del w:id="65" w:author="Ho Mun Keat" w:date="2021-12-09T09:13:00Z">
        <w:r w:rsidR="00176365" w:rsidRPr="00E126F9" w:rsidDel="005B41B6">
          <w:rPr>
            <w:rFonts w:ascii="Arial" w:eastAsia="SimSun" w:hAnsi="Arial" w:cs="Arial"/>
            <w:kern w:val="0"/>
            <w:sz w:val="20"/>
            <w:szCs w:val="20"/>
            <w:lang w:val="en"/>
          </w:rPr>
          <w:delText>T</w:delText>
        </w:r>
      </w:del>
      <w:r w:rsidR="00176365" w:rsidRPr="00E126F9">
        <w:rPr>
          <w:rFonts w:ascii="Arial" w:eastAsia="SimSun" w:hAnsi="Arial" w:cs="Arial"/>
          <w:kern w:val="0"/>
          <w:sz w:val="20"/>
          <w:szCs w:val="20"/>
          <w:lang w:val="en"/>
        </w:rPr>
        <w:t xml:space="preserve">he </w:t>
      </w:r>
      <w:ins w:id="66" w:author="Ho Mun Keat" w:date="2021-12-09T09:07:00Z">
        <w:r w:rsidRPr="00E126F9">
          <w:rPr>
            <w:rFonts w:ascii="Arial" w:eastAsia="SimSun" w:hAnsi="Arial" w:cs="Arial"/>
            <w:kern w:val="0"/>
            <w:sz w:val="20"/>
            <w:szCs w:val="20"/>
            <w:lang w:val="en"/>
          </w:rPr>
          <w:t>P</w:t>
        </w:r>
      </w:ins>
      <w:del w:id="67" w:author="Ho Mun Keat" w:date="2021-12-09T09:07:00Z">
        <w:r w:rsidR="00176365" w:rsidRPr="00E126F9" w:rsidDel="007B5DFC">
          <w:rPr>
            <w:rFonts w:ascii="Arial" w:eastAsia="SimSun" w:hAnsi="Arial" w:cs="Arial"/>
            <w:kern w:val="0"/>
            <w:sz w:val="20"/>
            <w:szCs w:val="20"/>
            <w:lang w:val="en"/>
          </w:rPr>
          <w:delText>p</w:delText>
        </w:r>
      </w:del>
      <w:r w:rsidR="00176365" w:rsidRPr="00E126F9">
        <w:rPr>
          <w:rFonts w:ascii="Arial" w:eastAsia="SimSun" w:hAnsi="Arial" w:cs="Arial"/>
          <w:kern w:val="0"/>
          <w:sz w:val="20"/>
          <w:szCs w:val="20"/>
          <w:lang w:val="en"/>
        </w:rPr>
        <w:t xml:space="preserve">articipants are required to screenshot and share the </w:t>
      </w:r>
      <w:ins w:id="68" w:author="Ho Mun Keat" w:date="2021-12-09T09:14:00Z">
        <w:r w:rsidR="005B41B6" w:rsidRPr="00E126F9">
          <w:rPr>
            <w:rFonts w:ascii="Arial" w:hAnsi="Arial" w:cs="Arial"/>
            <w:kern w:val="0"/>
            <w:sz w:val="20"/>
            <w:szCs w:val="20"/>
            <w:lang w:val="en"/>
          </w:rPr>
          <w:t>“</w:t>
        </w:r>
        <w:r w:rsidR="005B41B6" w:rsidRPr="00E126F9">
          <w:rPr>
            <w:rFonts w:ascii="Arial" w:hAnsi="Arial" w:cs="Arial"/>
            <w:kern w:val="0"/>
            <w:sz w:val="20"/>
            <w:szCs w:val="20"/>
            <w:lang w:val="en"/>
            <w:rPrChange w:id="69" w:author="Lim Yu Hsing" w:date="2021-12-14T11:01:00Z">
              <w:rPr>
                <w:rFonts w:ascii="Arial" w:hAnsi="Arial" w:cs="Arial"/>
                <w:kern w:val="0"/>
                <w:sz w:val="20"/>
                <w:szCs w:val="20"/>
                <w:highlight w:val="yellow"/>
                <w:lang w:val="en"/>
              </w:rPr>
            </w:rPrChange>
          </w:rPr>
          <w:t>RUN! RUN! RUNNER!</w:t>
        </w:r>
        <w:r w:rsidR="005B41B6" w:rsidRPr="00E126F9">
          <w:rPr>
            <w:rFonts w:ascii="Arial" w:hAnsi="Arial" w:cs="Arial"/>
            <w:kern w:val="0"/>
            <w:sz w:val="20"/>
            <w:szCs w:val="20"/>
            <w:lang w:val="en"/>
          </w:rPr>
          <w:t>” e-medal</w:t>
        </w:r>
        <w:r w:rsidR="005B41B6" w:rsidRPr="00E126F9" w:rsidDel="005B41B6">
          <w:rPr>
            <w:rFonts w:ascii="Arial" w:eastAsia="SimSun" w:hAnsi="Arial" w:cs="Arial"/>
            <w:kern w:val="0"/>
            <w:sz w:val="20"/>
            <w:szCs w:val="20"/>
            <w:lang w:val="en"/>
          </w:rPr>
          <w:t xml:space="preserve"> </w:t>
        </w:r>
        <w:r w:rsidR="005B41B6" w:rsidRPr="00E126F9">
          <w:rPr>
            <w:rFonts w:ascii="Arial" w:eastAsia="SimSun" w:hAnsi="Arial" w:cs="Arial"/>
            <w:kern w:val="0"/>
            <w:sz w:val="20"/>
            <w:szCs w:val="20"/>
            <w:lang w:val="en"/>
          </w:rPr>
          <w:t>lit up</w:t>
        </w:r>
      </w:ins>
      <w:del w:id="70" w:author="Ho Mun Keat" w:date="2021-12-09T09:14:00Z">
        <w:r w:rsidR="00176365" w:rsidRPr="00E126F9" w:rsidDel="005B41B6">
          <w:rPr>
            <w:rFonts w:ascii="Arial" w:eastAsia="SimSun" w:hAnsi="Arial" w:cs="Arial"/>
            <w:kern w:val="0"/>
            <w:sz w:val="20"/>
            <w:szCs w:val="20"/>
            <w:lang w:val="en"/>
          </w:rPr>
          <w:delText>“lighted” e-medals</w:delText>
        </w:r>
      </w:del>
      <w:r w:rsidR="00176365" w:rsidRPr="00E126F9">
        <w:rPr>
          <w:rFonts w:ascii="Arial" w:eastAsia="SimSun" w:hAnsi="Arial" w:cs="Arial"/>
          <w:kern w:val="0"/>
          <w:sz w:val="20"/>
          <w:szCs w:val="20"/>
          <w:lang w:val="en"/>
        </w:rPr>
        <w:t xml:space="preserve"> </w:t>
      </w:r>
      <w:del w:id="71" w:author="Ho Mun Keat" w:date="2021-12-09T09:14:00Z">
        <w:r w:rsidR="00176365" w:rsidRPr="00E126F9" w:rsidDel="005B41B6">
          <w:rPr>
            <w:rFonts w:ascii="Arial" w:eastAsia="SimSun" w:hAnsi="Arial" w:cs="Arial"/>
            <w:kern w:val="0"/>
            <w:sz w:val="20"/>
            <w:szCs w:val="20"/>
            <w:lang w:val="en"/>
          </w:rPr>
          <w:delText>which is “</w:delText>
        </w:r>
        <w:r w:rsidR="00176365" w:rsidRPr="00E126F9" w:rsidDel="005B41B6">
          <w:rPr>
            <w:rFonts w:ascii="Arial" w:eastAsia="SimSun" w:hAnsi="Arial" w:cs="Arial"/>
            <w:kern w:val="0"/>
            <w:sz w:val="20"/>
            <w:szCs w:val="20"/>
            <w:lang w:val="en"/>
            <w:rPrChange w:id="72" w:author="Lim Yu Hsing" w:date="2021-12-14T11:01:00Z">
              <w:rPr>
                <w:rFonts w:ascii="Arial" w:eastAsia="SimSun" w:hAnsi="Arial" w:cs="Arial"/>
                <w:kern w:val="0"/>
                <w:sz w:val="20"/>
                <w:szCs w:val="20"/>
                <w:highlight w:val="yellow"/>
                <w:lang w:val="en"/>
              </w:rPr>
            </w:rPrChange>
          </w:rPr>
          <w:delText>Run Run Runner”</w:delText>
        </w:r>
        <w:r w:rsidR="00176365" w:rsidRPr="00E126F9" w:rsidDel="005B41B6">
          <w:rPr>
            <w:rFonts w:ascii="Arial" w:eastAsia="SimSun" w:hAnsi="Arial" w:cs="Arial"/>
            <w:kern w:val="0"/>
            <w:sz w:val="20"/>
            <w:szCs w:val="20"/>
            <w:lang w:val="en"/>
          </w:rPr>
          <w:delText xml:space="preserve"> e-medals </w:delText>
        </w:r>
      </w:del>
      <w:r w:rsidR="00176365" w:rsidRPr="00E126F9">
        <w:rPr>
          <w:rFonts w:ascii="Arial" w:eastAsia="SimSun" w:hAnsi="Arial" w:cs="Arial"/>
          <w:kern w:val="0"/>
          <w:sz w:val="20"/>
          <w:szCs w:val="20"/>
          <w:lang w:val="en"/>
        </w:rPr>
        <w:t>on</w:t>
      </w:r>
      <w:ins w:id="73" w:author="Ho Mun Keat" w:date="2021-12-09T09:15:00Z">
        <w:r w:rsidR="004D0516" w:rsidRPr="00E126F9">
          <w:rPr>
            <w:rFonts w:ascii="Arial" w:eastAsia="SimSun" w:hAnsi="Arial" w:cs="Arial"/>
            <w:kern w:val="0"/>
            <w:sz w:val="20"/>
            <w:szCs w:val="20"/>
            <w:lang w:val="en"/>
          </w:rPr>
          <w:t>to</w:t>
        </w:r>
      </w:ins>
      <w:r w:rsidR="00176365" w:rsidRPr="00E126F9">
        <w:rPr>
          <w:rFonts w:ascii="Arial" w:eastAsia="SimSun" w:hAnsi="Arial" w:cs="Arial"/>
          <w:kern w:val="0"/>
          <w:sz w:val="20"/>
          <w:szCs w:val="20"/>
          <w:lang w:val="en"/>
        </w:rPr>
        <w:t xml:space="preserve"> his</w:t>
      </w:r>
      <w:del w:id="74" w:author="Ho Mun Keat" w:date="2021-12-09T09:14:00Z">
        <w:r w:rsidR="00176365" w:rsidRPr="00E126F9" w:rsidDel="005B41B6">
          <w:rPr>
            <w:rFonts w:ascii="Arial" w:eastAsia="SimSun" w:hAnsi="Arial" w:cs="Arial"/>
            <w:kern w:val="0"/>
            <w:sz w:val="20"/>
            <w:szCs w:val="20"/>
            <w:lang w:val="en"/>
          </w:rPr>
          <w:delText>/her</w:delText>
        </w:r>
      </w:del>
      <w:r w:rsidR="00176365" w:rsidRPr="00E126F9">
        <w:rPr>
          <w:rFonts w:ascii="Arial" w:eastAsia="SimSun" w:hAnsi="Arial" w:cs="Arial"/>
          <w:kern w:val="0"/>
          <w:sz w:val="20"/>
          <w:szCs w:val="20"/>
          <w:lang w:val="en"/>
        </w:rPr>
        <w:t xml:space="preserve"> </w:t>
      </w:r>
      <w:r w:rsidR="00176365" w:rsidRPr="00E126F9">
        <w:rPr>
          <w:rFonts w:ascii="Arial" w:eastAsia="SimSun" w:hAnsi="Arial" w:cs="Arial"/>
          <w:kern w:val="0"/>
          <w:sz w:val="20"/>
          <w:szCs w:val="20"/>
          <w:lang w:val="en"/>
          <w:rPrChange w:id="75" w:author="Lim Yu Hsing" w:date="2021-12-14T11:01:00Z">
            <w:rPr>
              <w:rFonts w:ascii="Arial" w:eastAsia="SimSun" w:hAnsi="Arial" w:cs="Arial"/>
              <w:kern w:val="0"/>
              <w:sz w:val="20"/>
              <w:szCs w:val="20"/>
              <w:highlight w:val="yellow"/>
              <w:lang w:val="en"/>
            </w:rPr>
          </w:rPrChange>
        </w:rPr>
        <w:t>Facebook</w:t>
      </w:r>
      <w:r w:rsidR="00176365" w:rsidRPr="00E126F9">
        <w:rPr>
          <w:rFonts w:ascii="Arial" w:eastAsia="SimSun" w:hAnsi="Arial" w:cs="Arial"/>
          <w:kern w:val="0"/>
          <w:sz w:val="20"/>
          <w:szCs w:val="20"/>
          <w:lang w:val="en"/>
        </w:rPr>
        <w:t xml:space="preserve"> account with </w:t>
      </w:r>
      <w:del w:id="76" w:author="Ho Mun Keat" w:date="2021-12-09T09:14:00Z">
        <w:r w:rsidR="00176365" w:rsidRPr="00E126F9" w:rsidDel="005B41B6">
          <w:rPr>
            <w:rFonts w:ascii="Arial" w:eastAsia="SimSun" w:hAnsi="Arial" w:cs="Arial"/>
            <w:kern w:val="0"/>
            <w:sz w:val="20"/>
            <w:szCs w:val="20"/>
            <w:lang w:val="en"/>
          </w:rPr>
          <w:delText>his/her own</w:delText>
        </w:r>
      </w:del>
      <w:ins w:id="77" w:author="Ho Mun Keat" w:date="2021-12-09T09:14:00Z">
        <w:r w:rsidR="005B41B6" w:rsidRPr="00E126F9">
          <w:rPr>
            <w:rFonts w:ascii="Arial" w:eastAsia="SimSun" w:hAnsi="Arial" w:cs="Arial"/>
            <w:kern w:val="0"/>
            <w:sz w:val="20"/>
            <w:szCs w:val="20"/>
            <w:lang w:val="en"/>
          </w:rPr>
          <w:t>a</w:t>
        </w:r>
      </w:ins>
      <w:r w:rsidR="00176365" w:rsidRPr="00E126F9">
        <w:rPr>
          <w:rFonts w:ascii="Arial" w:eastAsia="SimSun" w:hAnsi="Arial" w:cs="Arial"/>
          <w:kern w:val="0"/>
          <w:sz w:val="20"/>
          <w:szCs w:val="20"/>
          <w:lang w:val="en"/>
        </w:rPr>
        <w:t xml:space="preserve"> caption</w:t>
      </w:r>
      <w:ins w:id="78" w:author="Ho Mun Keat" w:date="2021-12-09T09:14:00Z">
        <w:r w:rsidR="005B41B6" w:rsidRPr="00E126F9">
          <w:rPr>
            <w:rFonts w:ascii="Arial" w:eastAsia="SimSun" w:hAnsi="Arial" w:cs="Arial"/>
            <w:kern w:val="0"/>
            <w:sz w:val="20"/>
            <w:szCs w:val="20"/>
            <w:lang w:val="en"/>
          </w:rPr>
          <w:t xml:space="preserve"> about the Campaign</w:t>
        </w:r>
      </w:ins>
      <w:r w:rsidR="00176365" w:rsidRPr="00E126F9">
        <w:rPr>
          <w:rFonts w:ascii="Arial" w:eastAsia="SimSun" w:hAnsi="Arial" w:cs="Arial"/>
          <w:kern w:val="0"/>
          <w:sz w:val="20"/>
          <w:szCs w:val="20"/>
          <w:lang w:val="en"/>
        </w:rPr>
        <w:t xml:space="preserve"> and include</w:t>
      </w:r>
      <w:ins w:id="79" w:author="Ho Mun Keat" w:date="2021-12-09T09:14:00Z">
        <w:r w:rsidR="004D0516" w:rsidRPr="00E126F9">
          <w:rPr>
            <w:rFonts w:ascii="Arial" w:eastAsia="SimSun" w:hAnsi="Arial" w:cs="Arial"/>
            <w:kern w:val="0"/>
            <w:sz w:val="20"/>
            <w:szCs w:val="20"/>
            <w:lang w:val="en"/>
          </w:rPr>
          <w:t xml:space="preserve"> the</w:t>
        </w:r>
      </w:ins>
      <w:r w:rsidR="00176365" w:rsidRPr="00E126F9">
        <w:rPr>
          <w:rFonts w:ascii="Arial" w:eastAsia="SimSun" w:hAnsi="Arial" w:cs="Arial"/>
          <w:kern w:val="0"/>
          <w:sz w:val="20"/>
          <w:szCs w:val="20"/>
          <w:lang w:val="en"/>
        </w:rPr>
        <w:t xml:space="preserve"> hashtag </w:t>
      </w:r>
      <w:r w:rsidR="00176365" w:rsidRPr="00E126F9">
        <w:rPr>
          <w:rFonts w:ascii="Arial" w:eastAsia="SimSun" w:hAnsi="Arial" w:cs="Arial"/>
          <w:b/>
          <w:kern w:val="0"/>
          <w:sz w:val="20"/>
          <w:szCs w:val="20"/>
          <w:lang w:val="en"/>
          <w:rPrChange w:id="80" w:author="Lim Yu Hsing" w:date="2021-12-14T11:01:00Z">
            <w:rPr>
              <w:rFonts w:ascii="Arial" w:eastAsia="SimSun" w:hAnsi="Arial" w:cs="Arial"/>
              <w:b/>
              <w:kern w:val="0"/>
              <w:sz w:val="20"/>
              <w:szCs w:val="20"/>
              <w:highlight w:val="yellow"/>
              <w:lang w:val="en"/>
            </w:rPr>
          </w:rPrChange>
        </w:rPr>
        <w:t>#RunRunRunner</w:t>
      </w:r>
      <w:r w:rsidR="00176365" w:rsidRPr="00E126F9">
        <w:rPr>
          <w:rFonts w:ascii="Arial" w:eastAsia="SimSun" w:hAnsi="Arial" w:cs="Arial"/>
          <w:kern w:val="0"/>
          <w:sz w:val="20"/>
          <w:szCs w:val="20"/>
          <w:lang w:val="en"/>
          <w:rPrChange w:id="81" w:author="Lim Yu Hsing" w:date="2021-12-14T11:01:00Z">
            <w:rPr>
              <w:rFonts w:ascii="Arial" w:eastAsia="SimSun" w:hAnsi="Arial" w:cs="Arial"/>
              <w:kern w:val="0"/>
              <w:sz w:val="20"/>
              <w:szCs w:val="20"/>
              <w:highlight w:val="yellow"/>
              <w:lang w:val="en"/>
            </w:rPr>
          </w:rPrChange>
        </w:rPr>
        <w:t xml:space="preserve">, </w:t>
      </w:r>
      <w:r w:rsidR="00176365" w:rsidRPr="00E126F9">
        <w:rPr>
          <w:rFonts w:ascii="Arial" w:eastAsia="SimSun" w:hAnsi="Arial" w:cs="Arial"/>
          <w:b/>
          <w:kern w:val="0"/>
          <w:sz w:val="20"/>
          <w:szCs w:val="20"/>
          <w:lang w:val="en"/>
          <w:rPrChange w:id="82" w:author="Lim Yu Hsing" w:date="2021-12-14T11:01:00Z">
            <w:rPr>
              <w:rFonts w:ascii="Arial" w:eastAsia="SimSun" w:hAnsi="Arial" w:cs="Arial"/>
              <w:b/>
              <w:kern w:val="0"/>
              <w:sz w:val="20"/>
              <w:szCs w:val="20"/>
              <w:highlight w:val="yellow"/>
              <w:lang w:val="en"/>
            </w:rPr>
          </w:rPrChange>
        </w:rPr>
        <w:t>#H</w:t>
      </w:r>
      <w:r w:rsidR="00F23D33" w:rsidRPr="00E126F9">
        <w:rPr>
          <w:rFonts w:ascii="Arial" w:eastAsia="SimSun" w:hAnsi="Arial" w:cs="Arial"/>
          <w:b/>
          <w:kern w:val="0"/>
          <w:sz w:val="20"/>
          <w:szCs w:val="20"/>
          <w:lang w:val="en"/>
          <w:rPrChange w:id="83" w:author="Lim Yu Hsing" w:date="2021-12-14T11:01:00Z">
            <w:rPr>
              <w:rFonts w:ascii="Arial" w:eastAsia="SimSun" w:hAnsi="Arial" w:cs="Arial"/>
              <w:b/>
              <w:kern w:val="0"/>
              <w:sz w:val="20"/>
              <w:szCs w:val="20"/>
              <w:highlight w:val="yellow"/>
              <w:lang w:val="en"/>
            </w:rPr>
          </w:rPrChange>
        </w:rPr>
        <w:t>UAWEI</w:t>
      </w:r>
      <w:r w:rsidR="00176365" w:rsidRPr="00E126F9">
        <w:rPr>
          <w:rFonts w:ascii="Arial" w:eastAsia="SimSun" w:hAnsi="Arial" w:cs="Arial"/>
          <w:b/>
          <w:kern w:val="0"/>
          <w:sz w:val="20"/>
          <w:szCs w:val="20"/>
          <w:lang w:val="en"/>
          <w:rPrChange w:id="84" w:author="Lim Yu Hsing" w:date="2021-12-14T11:01:00Z">
            <w:rPr>
              <w:rFonts w:ascii="Arial" w:eastAsia="SimSun" w:hAnsi="Arial" w:cs="Arial"/>
              <w:b/>
              <w:kern w:val="0"/>
              <w:sz w:val="20"/>
              <w:szCs w:val="20"/>
              <w:highlight w:val="yellow"/>
              <w:lang w:val="en"/>
            </w:rPr>
          </w:rPrChange>
        </w:rPr>
        <w:t>WatchGTRunner</w:t>
      </w:r>
      <w:r w:rsidR="00176365" w:rsidRPr="00E126F9">
        <w:rPr>
          <w:rFonts w:ascii="Arial" w:eastAsia="SimSun" w:hAnsi="Arial" w:cs="Arial"/>
          <w:kern w:val="0"/>
          <w:sz w:val="20"/>
          <w:szCs w:val="20"/>
          <w:lang w:val="en"/>
          <w:rPrChange w:id="85" w:author="Lim Yu Hsing" w:date="2021-12-14T11:01:00Z">
            <w:rPr>
              <w:rFonts w:ascii="Arial" w:eastAsia="SimSun" w:hAnsi="Arial" w:cs="Arial"/>
              <w:kern w:val="0"/>
              <w:sz w:val="20"/>
              <w:szCs w:val="20"/>
              <w:highlight w:val="yellow"/>
              <w:lang w:val="en"/>
            </w:rPr>
          </w:rPrChange>
        </w:rPr>
        <w:t>,</w:t>
      </w:r>
      <w:del w:id="86" w:author="Ho Mun Keat" w:date="2021-12-09T09:14:00Z">
        <w:r w:rsidR="00F23D33" w:rsidRPr="00E126F9" w:rsidDel="004D0516">
          <w:rPr>
            <w:rFonts w:ascii="Arial" w:eastAsia="SimSun" w:hAnsi="Arial" w:cs="Arial"/>
            <w:kern w:val="0"/>
            <w:sz w:val="20"/>
            <w:szCs w:val="20"/>
            <w:lang w:val="en"/>
            <w:rPrChange w:id="87" w:author="Lim Yu Hsing" w:date="2021-12-14T11:01:00Z">
              <w:rPr>
                <w:rFonts w:ascii="Arial" w:eastAsia="SimSun" w:hAnsi="Arial" w:cs="Arial"/>
                <w:kern w:val="0"/>
                <w:sz w:val="20"/>
                <w:szCs w:val="20"/>
                <w:highlight w:val="yellow"/>
                <w:lang w:val="en"/>
              </w:rPr>
            </w:rPrChange>
          </w:rPr>
          <w:delText>,</w:delText>
        </w:r>
      </w:del>
      <w:r w:rsidR="00F23D33" w:rsidRPr="00E126F9">
        <w:rPr>
          <w:rFonts w:ascii="Arial" w:eastAsia="SimSun" w:hAnsi="Arial" w:cs="Arial"/>
          <w:kern w:val="0"/>
          <w:sz w:val="20"/>
          <w:szCs w:val="20"/>
          <w:lang w:val="en"/>
          <w:rPrChange w:id="88" w:author="Lim Yu Hsing" w:date="2021-12-14T11:01:00Z">
            <w:rPr>
              <w:rFonts w:ascii="Arial" w:eastAsia="SimSun" w:hAnsi="Arial" w:cs="Arial"/>
              <w:kern w:val="0"/>
              <w:sz w:val="20"/>
              <w:szCs w:val="20"/>
              <w:highlight w:val="yellow"/>
              <w:lang w:val="en"/>
            </w:rPr>
          </w:rPrChange>
        </w:rPr>
        <w:t xml:space="preserve"> </w:t>
      </w:r>
      <w:r w:rsidR="00176365" w:rsidRPr="00E126F9">
        <w:rPr>
          <w:rFonts w:ascii="Arial" w:eastAsia="SimSun" w:hAnsi="Arial" w:cs="Arial"/>
          <w:b/>
          <w:kern w:val="0"/>
          <w:sz w:val="20"/>
          <w:szCs w:val="20"/>
          <w:lang w:val="en"/>
          <w:rPrChange w:id="89" w:author="Lim Yu Hsing" w:date="2021-12-14T11:01:00Z">
            <w:rPr>
              <w:rFonts w:ascii="Arial" w:eastAsia="SimSun" w:hAnsi="Arial" w:cs="Arial"/>
              <w:b/>
              <w:kern w:val="0"/>
              <w:sz w:val="20"/>
              <w:szCs w:val="20"/>
              <w:highlight w:val="yellow"/>
              <w:lang w:val="en"/>
            </w:rPr>
          </w:rPrChange>
        </w:rPr>
        <w:t>#huaweihealth</w:t>
      </w:r>
      <w:r w:rsidR="00F23D33" w:rsidRPr="00E126F9">
        <w:rPr>
          <w:rFonts w:ascii="Arial" w:eastAsia="SimSun" w:hAnsi="Arial" w:cs="Arial"/>
          <w:kern w:val="0"/>
          <w:sz w:val="20"/>
          <w:szCs w:val="20"/>
          <w:lang w:val="en"/>
          <w:rPrChange w:id="90" w:author="Lim Yu Hsing" w:date="2021-12-14T11:01:00Z">
            <w:rPr>
              <w:rFonts w:ascii="Arial" w:eastAsia="SimSun" w:hAnsi="Arial" w:cs="Arial"/>
              <w:kern w:val="0"/>
              <w:sz w:val="20"/>
              <w:szCs w:val="20"/>
              <w:highlight w:val="yellow"/>
              <w:lang w:val="en"/>
            </w:rPr>
          </w:rPrChange>
        </w:rPr>
        <w:t xml:space="preserve"> </w:t>
      </w:r>
      <w:r w:rsidR="00F23D33" w:rsidRPr="00E126F9">
        <w:rPr>
          <w:rFonts w:ascii="Arial" w:eastAsia="SimSun" w:hAnsi="Arial" w:cs="Arial"/>
          <w:kern w:val="0"/>
          <w:sz w:val="20"/>
          <w:szCs w:val="20"/>
          <w:lang w:val="en"/>
        </w:rPr>
        <w:t>and</w:t>
      </w:r>
      <w:ins w:id="91" w:author="Ho Mun Keat" w:date="2021-12-09T09:14:00Z">
        <w:r w:rsidR="004D0516" w:rsidRPr="00E126F9">
          <w:rPr>
            <w:rFonts w:ascii="Arial" w:eastAsia="SimSun" w:hAnsi="Arial" w:cs="Arial"/>
            <w:kern w:val="0"/>
            <w:sz w:val="20"/>
            <w:szCs w:val="20"/>
            <w:lang w:val="en"/>
          </w:rPr>
          <w:t xml:space="preserve"> the</w:t>
        </w:r>
      </w:ins>
      <w:r w:rsidR="00F23D33" w:rsidRPr="00E126F9">
        <w:rPr>
          <w:rFonts w:ascii="Arial" w:eastAsia="SimSun" w:hAnsi="Arial" w:cs="Arial"/>
          <w:kern w:val="0"/>
          <w:sz w:val="20"/>
          <w:szCs w:val="20"/>
          <w:lang w:val="en"/>
        </w:rPr>
        <w:t xml:space="preserve"> tag</w:t>
      </w:r>
      <w:r w:rsidR="00176365" w:rsidRPr="00E126F9">
        <w:rPr>
          <w:rFonts w:ascii="Arial" w:hAnsi="Arial" w:cs="Arial"/>
          <w:sz w:val="20"/>
          <w:szCs w:val="20"/>
        </w:rPr>
        <w:t xml:space="preserve"> </w:t>
      </w:r>
      <w:r w:rsidR="00176365" w:rsidRPr="00E126F9">
        <w:rPr>
          <w:rFonts w:ascii="Arial" w:eastAsia="SimSun" w:hAnsi="Arial" w:cs="Arial"/>
          <w:b/>
          <w:kern w:val="0"/>
          <w:sz w:val="20"/>
          <w:szCs w:val="20"/>
          <w:lang w:val="en"/>
          <w:rPrChange w:id="92" w:author="Lim Yu Hsing" w:date="2021-12-14T11:01:00Z">
            <w:rPr>
              <w:rFonts w:ascii="Arial" w:eastAsia="SimSun" w:hAnsi="Arial" w:cs="Arial"/>
              <w:b/>
              <w:kern w:val="0"/>
              <w:sz w:val="20"/>
              <w:szCs w:val="20"/>
              <w:highlight w:val="yellow"/>
              <w:lang w:val="en"/>
            </w:rPr>
          </w:rPrChange>
        </w:rPr>
        <w:t>@HUAWEIMOBILEMY</w:t>
      </w:r>
      <w:ins w:id="93" w:author="Ho Mun Keat" w:date="2021-12-09T09:15:00Z">
        <w:r w:rsidR="004D0516" w:rsidRPr="00E126F9">
          <w:rPr>
            <w:rFonts w:ascii="Arial" w:eastAsia="SimSun" w:hAnsi="Arial" w:cs="Arial"/>
            <w:b/>
            <w:kern w:val="0"/>
            <w:sz w:val="20"/>
            <w:szCs w:val="20"/>
            <w:lang w:val="en"/>
          </w:rPr>
          <w:t xml:space="preserve"> (“</w:t>
        </w:r>
        <w:r w:rsidR="004D0516" w:rsidRPr="00E126F9">
          <w:rPr>
            <w:rFonts w:ascii="Arial" w:eastAsia="SimSun" w:hAnsi="Arial" w:cs="Arial"/>
            <w:kern w:val="0"/>
            <w:sz w:val="20"/>
            <w:szCs w:val="20"/>
            <w:lang w:val="en"/>
          </w:rPr>
          <w:t>FB Post</w:t>
        </w:r>
        <w:r w:rsidR="004D0516" w:rsidRPr="00E126F9">
          <w:rPr>
            <w:rFonts w:ascii="Arial" w:eastAsia="SimSun" w:hAnsi="Arial" w:cs="Arial"/>
            <w:b/>
            <w:kern w:val="0"/>
            <w:sz w:val="20"/>
            <w:szCs w:val="20"/>
            <w:lang w:val="en"/>
          </w:rPr>
          <w:t>”)</w:t>
        </w:r>
      </w:ins>
      <w:r w:rsidR="00F23D33" w:rsidRPr="00E126F9">
        <w:rPr>
          <w:rFonts w:ascii="Arial" w:hAnsi="Arial" w:cs="Arial"/>
          <w:noProof/>
          <w:sz w:val="20"/>
          <w:szCs w:val="20"/>
        </w:rPr>
        <w:t xml:space="preserve"> </w:t>
      </w:r>
    </w:p>
    <w:p w14:paraId="48578AB4" w14:textId="04707C36" w:rsidR="00176365" w:rsidRPr="00E126F9" w:rsidRDefault="00176365" w:rsidP="00176365">
      <w:pPr>
        <w:pStyle w:val="ListParagraph"/>
        <w:widowControl/>
        <w:numPr>
          <w:ilvl w:val="0"/>
          <w:numId w:val="25"/>
        </w:numPr>
        <w:spacing w:line="360" w:lineRule="atLeast"/>
        <w:ind w:firstLineChars="0"/>
        <w:rPr>
          <w:rFonts w:ascii="Arial" w:eastAsia="SimSun" w:hAnsi="Arial" w:cs="Arial"/>
          <w:kern w:val="0"/>
          <w:sz w:val="20"/>
          <w:szCs w:val="20"/>
          <w:lang w:val="en"/>
        </w:rPr>
      </w:pPr>
      <w:del w:id="94" w:author="Ho Mun Keat" w:date="2021-12-09T09:15:00Z">
        <w:r w:rsidRPr="00E126F9" w:rsidDel="004D0516">
          <w:rPr>
            <w:rFonts w:ascii="Arial" w:eastAsia="SimSun" w:hAnsi="Arial" w:cs="Arial"/>
            <w:kern w:val="0"/>
            <w:sz w:val="20"/>
            <w:szCs w:val="20"/>
            <w:lang w:val="en"/>
          </w:rPr>
          <w:delText xml:space="preserve">The </w:delText>
        </w:r>
        <w:r w:rsidR="00F23D33" w:rsidRPr="00E126F9" w:rsidDel="004D0516">
          <w:rPr>
            <w:rFonts w:ascii="Arial" w:eastAsia="SimSun" w:hAnsi="Arial" w:cs="Arial"/>
            <w:kern w:val="0"/>
            <w:sz w:val="20"/>
            <w:szCs w:val="20"/>
            <w:lang w:val="en"/>
          </w:rPr>
          <w:delText>3</w:delText>
        </w:r>
      </w:del>
      <w:ins w:id="95" w:author="Ho Mun Keat" w:date="2021-12-09T09:15:00Z">
        <w:r w:rsidR="004D0516" w:rsidRPr="00E126F9">
          <w:rPr>
            <w:rFonts w:ascii="Arial" w:eastAsia="SimSun" w:hAnsi="Arial" w:cs="Arial"/>
            <w:kern w:val="0"/>
            <w:sz w:val="20"/>
            <w:szCs w:val="20"/>
            <w:lang w:val="en"/>
          </w:rPr>
          <w:t>Three (3) eligible FB Post</w:t>
        </w:r>
      </w:ins>
      <w:del w:id="96" w:author="Ho Mun Keat" w:date="2021-12-09T09:15:00Z">
        <w:r w:rsidR="00F23D33" w:rsidRPr="00E126F9" w:rsidDel="004D0516">
          <w:rPr>
            <w:rFonts w:ascii="Arial" w:eastAsia="SimSun" w:hAnsi="Arial" w:cs="Arial"/>
            <w:kern w:val="0"/>
            <w:sz w:val="20"/>
            <w:szCs w:val="20"/>
            <w:lang w:val="en"/>
          </w:rPr>
          <w:delText xml:space="preserve"> post</w:delText>
        </w:r>
      </w:del>
      <w:r w:rsidR="00F23D33" w:rsidRPr="00E126F9">
        <w:rPr>
          <w:rFonts w:ascii="Arial" w:eastAsia="SimSun" w:hAnsi="Arial" w:cs="Arial"/>
          <w:kern w:val="0"/>
          <w:sz w:val="20"/>
          <w:szCs w:val="20"/>
          <w:lang w:val="en"/>
        </w:rPr>
        <w:t xml:space="preserve"> </w:t>
      </w:r>
      <w:r w:rsidRPr="00E126F9">
        <w:rPr>
          <w:rFonts w:ascii="Arial" w:eastAsia="SimSun" w:hAnsi="Arial" w:cs="Arial"/>
          <w:kern w:val="0"/>
          <w:sz w:val="20"/>
          <w:szCs w:val="20"/>
          <w:lang w:val="en"/>
        </w:rPr>
        <w:t xml:space="preserve">will be </w:t>
      </w:r>
      <w:r w:rsidR="00F23D33" w:rsidRPr="00E126F9">
        <w:rPr>
          <w:rFonts w:ascii="Arial" w:eastAsia="SimSun" w:hAnsi="Arial" w:cs="Arial"/>
          <w:kern w:val="0"/>
          <w:sz w:val="20"/>
          <w:szCs w:val="20"/>
          <w:lang w:val="en"/>
        </w:rPr>
        <w:t xml:space="preserve">randomly </w:t>
      </w:r>
      <w:r w:rsidRPr="00E126F9">
        <w:rPr>
          <w:rFonts w:ascii="Arial" w:eastAsia="SimSun" w:hAnsi="Arial" w:cs="Arial"/>
          <w:kern w:val="0"/>
          <w:sz w:val="20"/>
          <w:szCs w:val="20"/>
          <w:lang w:val="en"/>
        </w:rPr>
        <w:t xml:space="preserve">selected </w:t>
      </w:r>
      <w:ins w:id="97" w:author="Ho Mun Keat" w:date="2021-12-09T09:16:00Z">
        <w:r w:rsidR="004D0516" w:rsidRPr="00E126F9">
          <w:rPr>
            <w:rFonts w:ascii="Arial" w:eastAsia="SimSun" w:hAnsi="Arial" w:cs="Arial"/>
            <w:kern w:val="0"/>
            <w:sz w:val="20"/>
            <w:szCs w:val="20"/>
            <w:lang w:val="en"/>
          </w:rPr>
          <w:t xml:space="preserve">by the HUAWEI </w:t>
        </w:r>
      </w:ins>
      <w:del w:id="98" w:author="Ho Mun Keat" w:date="2021-12-09T09:16:00Z">
        <w:r w:rsidRPr="00E126F9" w:rsidDel="004D0516">
          <w:rPr>
            <w:rFonts w:ascii="Arial" w:eastAsia="SimSun" w:hAnsi="Arial" w:cs="Arial"/>
            <w:kern w:val="0"/>
            <w:sz w:val="20"/>
            <w:szCs w:val="20"/>
            <w:lang w:val="en"/>
          </w:rPr>
          <w:delText xml:space="preserve">as the winners </w:delText>
        </w:r>
        <w:r w:rsidR="00F23D33" w:rsidRPr="00E126F9" w:rsidDel="004D0516">
          <w:rPr>
            <w:rFonts w:ascii="Arial" w:eastAsia="SimSun" w:hAnsi="Arial" w:cs="Arial"/>
            <w:kern w:val="0"/>
            <w:sz w:val="20"/>
            <w:szCs w:val="20"/>
            <w:lang w:val="en"/>
          </w:rPr>
          <w:delText xml:space="preserve">by </w:delText>
        </w:r>
        <w:r w:rsidR="00F23D33" w:rsidRPr="00E126F9" w:rsidDel="004D0516">
          <w:rPr>
            <w:rFonts w:ascii="Arial" w:eastAsia="SimSun" w:hAnsi="Arial" w:cs="Arial"/>
            <w:kern w:val="0"/>
            <w:sz w:val="20"/>
            <w:szCs w:val="20"/>
            <w:lang w:val="en"/>
            <w:rPrChange w:id="99" w:author="Lim Yu Hsing" w:date="2021-12-14T11:01:00Z">
              <w:rPr>
                <w:rFonts w:ascii="Arial" w:eastAsia="SimSun" w:hAnsi="Arial" w:cs="Arial"/>
                <w:kern w:val="0"/>
                <w:sz w:val="20"/>
                <w:szCs w:val="20"/>
                <w:highlight w:val="yellow"/>
                <w:lang w:val="en"/>
              </w:rPr>
            </w:rPrChange>
          </w:rPr>
          <w:delText>Lucky Draw</w:delText>
        </w:r>
        <w:r w:rsidR="00F23D33" w:rsidRPr="00E126F9" w:rsidDel="004D0516">
          <w:rPr>
            <w:rFonts w:ascii="Arial" w:eastAsia="SimSun" w:hAnsi="Arial" w:cs="Arial"/>
            <w:kern w:val="0"/>
            <w:sz w:val="20"/>
            <w:szCs w:val="20"/>
            <w:lang w:val="en"/>
          </w:rPr>
          <w:delText xml:space="preserve"> </w:delText>
        </w:r>
      </w:del>
      <w:r w:rsidRPr="00E126F9">
        <w:rPr>
          <w:rFonts w:ascii="Arial" w:eastAsia="SimSun" w:hAnsi="Arial" w:cs="Arial"/>
          <w:kern w:val="0"/>
          <w:sz w:val="20"/>
          <w:szCs w:val="20"/>
          <w:lang w:val="en"/>
        </w:rPr>
        <w:t xml:space="preserve">to win the prizes </w:t>
      </w:r>
      <w:ins w:id="100" w:author="Ho Mun Keat" w:date="2021-12-09T09:16:00Z">
        <w:r w:rsidR="004D0516" w:rsidRPr="00E126F9">
          <w:rPr>
            <w:rFonts w:ascii="Arial" w:eastAsia="SimSun" w:hAnsi="Arial" w:cs="Arial"/>
            <w:kern w:val="0"/>
            <w:sz w:val="20"/>
            <w:szCs w:val="20"/>
            <w:lang w:val="en"/>
          </w:rPr>
          <w:t xml:space="preserve">of the activity </w:t>
        </w:r>
      </w:ins>
      <w:r w:rsidRPr="00E126F9">
        <w:rPr>
          <w:rFonts w:ascii="Arial" w:eastAsia="SimSun" w:hAnsi="Arial" w:cs="Arial"/>
          <w:kern w:val="0"/>
          <w:sz w:val="20"/>
          <w:szCs w:val="20"/>
          <w:lang w:val="en"/>
        </w:rPr>
        <w:t>as follow:</w:t>
      </w:r>
      <w:ins w:id="101" w:author="Ho Mun Keat" w:date="2021-12-09T09:16:00Z">
        <w:r w:rsidR="004D0516" w:rsidRPr="00E126F9">
          <w:rPr>
            <w:rFonts w:ascii="Arial" w:eastAsia="SimSun" w:hAnsi="Arial" w:cs="Arial"/>
            <w:kern w:val="0"/>
            <w:sz w:val="20"/>
            <w:szCs w:val="20"/>
            <w:lang w:val="en"/>
          </w:rPr>
          <w:t xml:space="preserve"> -</w:t>
        </w:r>
      </w:ins>
    </w:p>
    <w:p w14:paraId="6170FA40" w14:textId="3CCD6F94" w:rsidR="00176365" w:rsidRPr="00E126F9" w:rsidRDefault="00F23D33" w:rsidP="00176365">
      <w:pPr>
        <w:pStyle w:val="ListParagraph"/>
        <w:widowControl/>
        <w:numPr>
          <w:ilvl w:val="0"/>
          <w:numId w:val="28"/>
        </w:numPr>
        <w:spacing w:line="360" w:lineRule="atLeast"/>
        <w:ind w:firstLineChars="0"/>
        <w:rPr>
          <w:rFonts w:ascii="Arial" w:eastAsia="SimSun" w:hAnsi="Arial" w:cs="Arial"/>
          <w:b/>
          <w:kern w:val="0"/>
          <w:sz w:val="20"/>
          <w:szCs w:val="20"/>
          <w:lang w:val="en"/>
        </w:rPr>
      </w:pPr>
      <w:r w:rsidRPr="00E126F9">
        <w:rPr>
          <w:rFonts w:ascii="Arial" w:eastAsia="SimSun" w:hAnsi="Arial" w:cs="Arial"/>
          <w:b/>
          <w:kern w:val="0"/>
          <w:sz w:val="20"/>
          <w:szCs w:val="20"/>
          <w:lang w:val="en"/>
        </w:rPr>
        <w:t>1st Prize</w:t>
      </w:r>
    </w:p>
    <w:p w14:paraId="463D4171" w14:textId="650F59C9" w:rsidR="00176365" w:rsidRPr="00E126F9" w:rsidRDefault="00176365" w:rsidP="00176365">
      <w:pPr>
        <w:pStyle w:val="ListParagraph"/>
        <w:widowControl/>
        <w:spacing w:line="360" w:lineRule="atLeast"/>
        <w:ind w:leftChars="771" w:left="1619" w:firstLineChars="0" w:firstLine="0"/>
        <w:rPr>
          <w:rFonts w:ascii="Arial" w:eastAsia="SimSun" w:hAnsi="Arial" w:cs="Arial"/>
          <w:kern w:val="0"/>
          <w:sz w:val="20"/>
          <w:szCs w:val="20"/>
          <w:lang w:val="en"/>
        </w:rPr>
      </w:pPr>
      <w:r w:rsidRPr="00E126F9">
        <w:rPr>
          <w:rFonts w:ascii="Arial" w:eastAsia="SimSun" w:hAnsi="Arial" w:cs="Arial"/>
          <w:kern w:val="0"/>
          <w:sz w:val="20"/>
          <w:szCs w:val="20"/>
          <w:lang w:val="en"/>
        </w:rPr>
        <w:t xml:space="preserve">HUAWEI </w:t>
      </w:r>
      <w:r w:rsidR="00F23D33" w:rsidRPr="00E126F9">
        <w:rPr>
          <w:rFonts w:ascii="Arial" w:eastAsia="SimSun" w:hAnsi="Arial" w:cs="Arial"/>
          <w:kern w:val="0"/>
          <w:sz w:val="20"/>
          <w:szCs w:val="20"/>
          <w:lang w:val="en"/>
        </w:rPr>
        <w:t>WATCH GT Runner (Only One (1) unit</w:t>
      </w:r>
      <w:r w:rsidRPr="00E126F9">
        <w:rPr>
          <w:rFonts w:ascii="Arial" w:eastAsia="SimSun" w:hAnsi="Arial" w:cs="Arial"/>
          <w:kern w:val="0"/>
          <w:sz w:val="20"/>
          <w:szCs w:val="20"/>
          <w:lang w:val="en"/>
        </w:rPr>
        <w:t xml:space="preserve"> available) </w:t>
      </w:r>
    </w:p>
    <w:p w14:paraId="5C088CA3" w14:textId="5CA4748D" w:rsidR="00F23D33" w:rsidRPr="00E126F9" w:rsidRDefault="00F23D33" w:rsidP="00F23D33">
      <w:pPr>
        <w:pStyle w:val="ListParagraph"/>
        <w:widowControl/>
        <w:numPr>
          <w:ilvl w:val="0"/>
          <w:numId w:val="28"/>
        </w:numPr>
        <w:spacing w:line="360" w:lineRule="atLeast"/>
        <w:ind w:firstLineChars="0"/>
        <w:rPr>
          <w:rFonts w:ascii="Arial" w:eastAsia="SimSun" w:hAnsi="Arial" w:cs="Arial"/>
          <w:b/>
          <w:kern w:val="0"/>
          <w:sz w:val="20"/>
          <w:szCs w:val="20"/>
          <w:lang w:val="en"/>
        </w:rPr>
      </w:pPr>
      <w:r w:rsidRPr="00E126F9">
        <w:rPr>
          <w:rFonts w:ascii="Arial" w:eastAsia="SimSun" w:hAnsi="Arial" w:cs="Arial"/>
          <w:b/>
          <w:kern w:val="0"/>
          <w:sz w:val="20"/>
          <w:szCs w:val="20"/>
          <w:lang w:val="en"/>
        </w:rPr>
        <w:t>2</w:t>
      </w:r>
      <w:r w:rsidRPr="00E126F9">
        <w:rPr>
          <w:rFonts w:ascii="Arial" w:eastAsia="SimSun" w:hAnsi="Arial" w:cs="Arial"/>
          <w:b/>
          <w:kern w:val="0"/>
          <w:sz w:val="20"/>
          <w:szCs w:val="20"/>
          <w:vertAlign w:val="superscript"/>
          <w:lang w:val="en"/>
        </w:rPr>
        <w:t>nd</w:t>
      </w:r>
      <w:r w:rsidRPr="00E126F9">
        <w:rPr>
          <w:rFonts w:ascii="Arial" w:eastAsia="SimSun" w:hAnsi="Arial" w:cs="Arial"/>
          <w:b/>
          <w:kern w:val="0"/>
          <w:sz w:val="20"/>
          <w:szCs w:val="20"/>
          <w:lang w:val="en"/>
        </w:rPr>
        <w:t xml:space="preserve"> Prize</w:t>
      </w:r>
    </w:p>
    <w:p w14:paraId="4F0820F5" w14:textId="681DB03B" w:rsidR="00F23D33" w:rsidRPr="00E126F9" w:rsidRDefault="00F23D33" w:rsidP="00F23D33">
      <w:pPr>
        <w:pStyle w:val="ListParagraph"/>
        <w:widowControl/>
        <w:spacing w:line="360" w:lineRule="atLeast"/>
        <w:ind w:leftChars="771" w:left="1619" w:firstLineChars="0" w:firstLine="0"/>
        <w:rPr>
          <w:rFonts w:ascii="Arial" w:eastAsia="SimSun" w:hAnsi="Arial" w:cs="Arial"/>
          <w:kern w:val="0"/>
          <w:sz w:val="20"/>
          <w:szCs w:val="20"/>
          <w:lang w:val="en"/>
        </w:rPr>
      </w:pPr>
      <w:r w:rsidRPr="00E126F9">
        <w:rPr>
          <w:rFonts w:ascii="Arial" w:eastAsia="SimSun" w:hAnsi="Arial" w:cs="Arial"/>
          <w:kern w:val="0"/>
          <w:sz w:val="20"/>
          <w:szCs w:val="20"/>
          <w:lang w:val="en"/>
        </w:rPr>
        <w:t xml:space="preserve">HUAWEI WATCH FIT (Only One (1) unit available) </w:t>
      </w:r>
    </w:p>
    <w:p w14:paraId="290717DB" w14:textId="43F3FC39" w:rsidR="00F23D33" w:rsidRPr="00E126F9" w:rsidRDefault="00F23D33" w:rsidP="00F23D33">
      <w:pPr>
        <w:pStyle w:val="ListParagraph"/>
        <w:widowControl/>
        <w:numPr>
          <w:ilvl w:val="0"/>
          <w:numId w:val="28"/>
        </w:numPr>
        <w:spacing w:line="360" w:lineRule="atLeast"/>
        <w:ind w:firstLineChars="0"/>
        <w:rPr>
          <w:rFonts w:ascii="Arial" w:eastAsia="SimSun" w:hAnsi="Arial" w:cs="Arial"/>
          <w:b/>
          <w:kern w:val="0"/>
          <w:sz w:val="20"/>
          <w:szCs w:val="20"/>
          <w:lang w:val="en"/>
        </w:rPr>
      </w:pPr>
      <w:r w:rsidRPr="00E126F9">
        <w:rPr>
          <w:rFonts w:ascii="Arial" w:eastAsia="SimSun" w:hAnsi="Arial" w:cs="Arial"/>
          <w:b/>
          <w:kern w:val="0"/>
          <w:sz w:val="20"/>
          <w:szCs w:val="20"/>
          <w:lang w:val="en"/>
        </w:rPr>
        <w:t>3</w:t>
      </w:r>
      <w:r w:rsidRPr="00E126F9">
        <w:rPr>
          <w:rFonts w:ascii="Arial" w:eastAsia="SimSun" w:hAnsi="Arial" w:cs="Arial"/>
          <w:b/>
          <w:kern w:val="0"/>
          <w:sz w:val="20"/>
          <w:szCs w:val="20"/>
          <w:vertAlign w:val="superscript"/>
          <w:lang w:val="en"/>
        </w:rPr>
        <w:t>rd</w:t>
      </w:r>
      <w:r w:rsidRPr="00E126F9">
        <w:rPr>
          <w:rFonts w:ascii="Arial" w:eastAsia="SimSun" w:hAnsi="Arial" w:cs="Arial"/>
          <w:b/>
          <w:kern w:val="0"/>
          <w:sz w:val="20"/>
          <w:szCs w:val="20"/>
          <w:lang w:val="en"/>
        </w:rPr>
        <w:t xml:space="preserve"> Prize</w:t>
      </w:r>
    </w:p>
    <w:p w14:paraId="55FEBF8B" w14:textId="667589E8" w:rsidR="00F23D33" w:rsidRPr="00E126F9" w:rsidRDefault="00F23D33" w:rsidP="00F23D33">
      <w:pPr>
        <w:pStyle w:val="ListParagraph"/>
        <w:widowControl/>
        <w:spacing w:line="360" w:lineRule="atLeast"/>
        <w:ind w:leftChars="771" w:left="1619" w:firstLineChars="0" w:firstLine="0"/>
        <w:rPr>
          <w:rFonts w:ascii="Arial" w:eastAsia="SimSun" w:hAnsi="Arial" w:cs="Arial"/>
          <w:kern w:val="0"/>
          <w:sz w:val="20"/>
          <w:szCs w:val="20"/>
          <w:lang w:val="en"/>
        </w:rPr>
      </w:pPr>
      <w:r w:rsidRPr="00E126F9">
        <w:rPr>
          <w:rFonts w:ascii="Arial" w:eastAsia="SimSun" w:hAnsi="Arial" w:cs="Arial"/>
          <w:kern w:val="0"/>
          <w:sz w:val="20"/>
          <w:szCs w:val="20"/>
          <w:lang w:val="en"/>
        </w:rPr>
        <w:t xml:space="preserve">HUAWEI Band 6 (Only One (1) unit available) </w:t>
      </w:r>
    </w:p>
    <w:p w14:paraId="292F9E97" w14:textId="738DF6FC" w:rsidR="00176365" w:rsidRPr="00E126F9" w:rsidRDefault="00176365" w:rsidP="00176365">
      <w:pPr>
        <w:pStyle w:val="ListParagraph"/>
        <w:widowControl/>
        <w:numPr>
          <w:ilvl w:val="0"/>
          <w:numId w:val="25"/>
        </w:numPr>
        <w:spacing w:line="360" w:lineRule="atLeast"/>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 xml:space="preserve">The </w:t>
      </w:r>
      <w:ins w:id="102" w:author="Ho Mun Keat" w:date="2021-12-09T09:16:00Z">
        <w:r w:rsidR="004D0516" w:rsidRPr="00E126F9">
          <w:rPr>
            <w:rFonts w:ascii="Arial" w:eastAsia="SimSun" w:hAnsi="Arial" w:cs="Arial"/>
            <w:kern w:val="0"/>
            <w:sz w:val="20"/>
            <w:szCs w:val="20"/>
            <w:lang w:val="en"/>
          </w:rPr>
          <w:t>P</w:t>
        </w:r>
      </w:ins>
      <w:del w:id="103" w:author="Ho Mun Keat" w:date="2021-12-09T09:16:00Z">
        <w:r w:rsidRPr="00E126F9" w:rsidDel="004D0516">
          <w:rPr>
            <w:rFonts w:ascii="Arial" w:eastAsia="SimSun" w:hAnsi="Arial" w:cs="Arial"/>
            <w:kern w:val="0"/>
            <w:sz w:val="20"/>
            <w:szCs w:val="20"/>
            <w:lang w:val="en"/>
          </w:rPr>
          <w:delText>p</w:delText>
        </w:r>
      </w:del>
      <w:r w:rsidRPr="00E126F9">
        <w:rPr>
          <w:rFonts w:ascii="Arial" w:eastAsia="SimSun" w:hAnsi="Arial" w:cs="Arial"/>
          <w:kern w:val="0"/>
          <w:sz w:val="20"/>
          <w:szCs w:val="20"/>
          <w:lang w:val="en"/>
        </w:rPr>
        <w:t xml:space="preserve">articipants must set his/her </w:t>
      </w:r>
      <w:r w:rsidRPr="00E126F9">
        <w:rPr>
          <w:rFonts w:ascii="Arial" w:eastAsia="SimSun" w:hAnsi="Arial" w:cs="Arial"/>
          <w:kern w:val="0"/>
          <w:sz w:val="20"/>
          <w:szCs w:val="20"/>
          <w:lang w:val="en"/>
          <w:rPrChange w:id="104" w:author="Lim Yu Hsing" w:date="2021-12-14T11:01:00Z">
            <w:rPr>
              <w:rFonts w:ascii="Arial" w:eastAsia="SimSun" w:hAnsi="Arial" w:cs="Arial"/>
              <w:kern w:val="0"/>
              <w:sz w:val="20"/>
              <w:szCs w:val="20"/>
              <w:highlight w:val="yellow"/>
              <w:lang w:val="en"/>
            </w:rPr>
          </w:rPrChange>
        </w:rPr>
        <w:t>Facebook</w:t>
      </w:r>
      <w:r w:rsidRPr="00E126F9">
        <w:rPr>
          <w:rFonts w:ascii="Arial" w:eastAsia="SimSun" w:hAnsi="Arial" w:cs="Arial"/>
          <w:kern w:val="0"/>
          <w:sz w:val="20"/>
          <w:szCs w:val="20"/>
          <w:lang w:val="en"/>
        </w:rPr>
        <w:t xml:space="preserve"> account as public</w:t>
      </w:r>
      <w:ins w:id="105" w:author="Ho Mun Keat" w:date="2021-12-09T09:16:00Z">
        <w:r w:rsidR="004D0516" w:rsidRPr="00E126F9">
          <w:rPr>
            <w:rFonts w:ascii="Arial" w:eastAsia="SimSun" w:hAnsi="Arial" w:cs="Arial"/>
            <w:kern w:val="0"/>
            <w:sz w:val="20"/>
            <w:szCs w:val="20"/>
            <w:lang w:val="en"/>
          </w:rPr>
          <w:t xml:space="preserve"> for verification purposes.</w:t>
        </w:r>
      </w:ins>
      <w:del w:id="106" w:author="Ho Mun Keat" w:date="2021-12-09T09:16:00Z">
        <w:r w:rsidRPr="00E126F9" w:rsidDel="004D0516">
          <w:rPr>
            <w:rFonts w:ascii="Arial" w:eastAsia="SimSun" w:hAnsi="Arial" w:cs="Arial"/>
            <w:kern w:val="0"/>
            <w:sz w:val="20"/>
            <w:szCs w:val="20"/>
            <w:lang w:val="en"/>
          </w:rPr>
          <w:delText>.</w:delText>
        </w:r>
      </w:del>
    </w:p>
    <w:p w14:paraId="1930355C" w14:textId="77777777" w:rsidR="00176365" w:rsidRPr="00E126F9" w:rsidRDefault="00176365" w:rsidP="00176365">
      <w:pPr>
        <w:pStyle w:val="ListParagraph"/>
        <w:widowControl/>
        <w:numPr>
          <w:ilvl w:val="0"/>
          <w:numId w:val="25"/>
        </w:numPr>
        <w:spacing w:line="360" w:lineRule="atLeast"/>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lastRenderedPageBreak/>
        <w:t xml:space="preserve">All prize images are for reference only. Prizes shown and/or represented for this Challenge are subject to availability and non-refundable. </w:t>
      </w:r>
    </w:p>
    <w:p w14:paraId="697BC217" w14:textId="2849111E" w:rsidR="00176365" w:rsidRPr="00E126F9" w:rsidRDefault="00176365" w:rsidP="00176365">
      <w:pPr>
        <w:pStyle w:val="ListParagraph"/>
        <w:numPr>
          <w:ilvl w:val="0"/>
          <w:numId w:val="25"/>
        </w:numPr>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Campaign winner</w:t>
      </w:r>
      <w:ins w:id="107" w:author="Ho Mun Keat" w:date="2021-12-09T09:16:00Z">
        <w:r w:rsidR="004D0516" w:rsidRPr="00E126F9">
          <w:rPr>
            <w:rFonts w:ascii="Arial" w:eastAsia="SimSun" w:hAnsi="Arial" w:cs="Arial"/>
            <w:kern w:val="0"/>
            <w:sz w:val="20"/>
            <w:szCs w:val="20"/>
            <w:lang w:val="en"/>
          </w:rPr>
          <w:t>s</w:t>
        </w:r>
      </w:ins>
      <w:r w:rsidRPr="00E126F9">
        <w:rPr>
          <w:rFonts w:ascii="Arial" w:eastAsia="SimSun" w:hAnsi="Arial" w:cs="Arial"/>
          <w:kern w:val="0"/>
          <w:sz w:val="20"/>
          <w:szCs w:val="20"/>
          <w:lang w:val="en"/>
        </w:rPr>
        <w:t xml:space="preserve"> will be announced on Huawei Mobile (</w:t>
      </w:r>
      <w:r w:rsidRPr="00E126F9">
        <w:rPr>
          <w:rFonts w:ascii="Arial" w:eastAsia="SimSun" w:hAnsi="Arial" w:cs="Arial"/>
          <w:kern w:val="0"/>
          <w:sz w:val="20"/>
          <w:szCs w:val="20"/>
          <w:lang w:val="en"/>
          <w:rPrChange w:id="108" w:author="Lim Yu Hsing" w:date="2021-12-14T11:01:00Z">
            <w:rPr>
              <w:rFonts w:ascii="Arial" w:eastAsia="SimSun" w:hAnsi="Arial" w:cs="Arial"/>
              <w:kern w:val="0"/>
              <w:sz w:val="20"/>
              <w:szCs w:val="20"/>
              <w:highlight w:val="yellow"/>
              <w:lang w:val="en"/>
            </w:rPr>
          </w:rPrChange>
        </w:rPr>
        <w:t>https:/</w:t>
      </w:r>
      <w:r w:rsidR="00F23D33" w:rsidRPr="00E126F9">
        <w:rPr>
          <w:rFonts w:ascii="Arial" w:eastAsia="SimSun" w:hAnsi="Arial" w:cs="Arial"/>
          <w:kern w:val="0"/>
          <w:sz w:val="20"/>
          <w:szCs w:val="20"/>
          <w:lang w:val="en"/>
          <w:rPrChange w:id="109" w:author="Lim Yu Hsing" w:date="2021-12-14T11:01:00Z">
            <w:rPr>
              <w:rFonts w:ascii="Arial" w:eastAsia="SimSun" w:hAnsi="Arial" w:cs="Arial"/>
              <w:kern w:val="0"/>
              <w:sz w:val="20"/>
              <w:szCs w:val="20"/>
              <w:highlight w:val="yellow"/>
              <w:lang w:val="en"/>
            </w:rPr>
          </w:rPrChange>
        </w:rPr>
        <w:t>/www.facebook.com/HuaweimobileMY</w:t>
      </w:r>
      <w:r w:rsidRPr="00E126F9">
        <w:rPr>
          <w:rFonts w:ascii="Arial" w:eastAsia="SimSun" w:hAnsi="Arial" w:cs="Arial"/>
          <w:kern w:val="0"/>
          <w:sz w:val="20"/>
          <w:szCs w:val="20"/>
          <w:lang w:val="en"/>
          <w:rPrChange w:id="110" w:author="Lim Yu Hsing" w:date="2021-12-14T11:01:00Z">
            <w:rPr>
              <w:rFonts w:ascii="Arial" w:eastAsia="SimSun" w:hAnsi="Arial" w:cs="Arial"/>
              <w:kern w:val="0"/>
              <w:sz w:val="20"/>
              <w:szCs w:val="20"/>
              <w:highlight w:val="yellow"/>
              <w:lang w:val="en"/>
            </w:rPr>
          </w:rPrChange>
        </w:rPr>
        <w:t>).</w:t>
      </w:r>
      <w:r w:rsidRPr="00E126F9">
        <w:rPr>
          <w:rFonts w:ascii="Arial" w:eastAsia="SimSun" w:hAnsi="Arial" w:cs="Arial"/>
          <w:kern w:val="0"/>
          <w:sz w:val="20"/>
          <w:szCs w:val="20"/>
          <w:lang w:val="en"/>
        </w:rPr>
        <w:t xml:space="preserve"> It is the responsibility of the participant to follow this announcement.</w:t>
      </w:r>
    </w:p>
    <w:p w14:paraId="4BD1EAFC" w14:textId="4C6EA8BC" w:rsidR="00176365" w:rsidRPr="00E126F9" w:rsidRDefault="00176365" w:rsidP="00176365">
      <w:pPr>
        <w:pStyle w:val="ListParagraph"/>
        <w:numPr>
          <w:ilvl w:val="0"/>
          <w:numId w:val="25"/>
        </w:numPr>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The winner of Prize will be announced on Huawei Mobile</w:t>
      </w:r>
      <w:ins w:id="111" w:author="Ho Mun Keat" w:date="2021-12-09T09:17:00Z">
        <w:r w:rsidR="004D0516" w:rsidRPr="00E126F9">
          <w:rPr>
            <w:rFonts w:ascii="Arial" w:eastAsia="SimSun" w:hAnsi="Arial" w:cs="Arial"/>
            <w:kern w:val="0"/>
            <w:sz w:val="20"/>
            <w:szCs w:val="20"/>
            <w:lang w:val="en"/>
          </w:rPr>
          <w:t xml:space="preserve"> </w:t>
        </w:r>
      </w:ins>
      <w:del w:id="112" w:author="Ho Mun Keat" w:date="2021-12-09T09:16:00Z">
        <w:r w:rsidRPr="00E126F9" w:rsidDel="004D0516">
          <w:rPr>
            <w:rFonts w:ascii="Arial" w:eastAsia="SimSun" w:hAnsi="Arial" w:cs="Arial"/>
            <w:kern w:val="0"/>
            <w:sz w:val="20"/>
            <w:szCs w:val="20"/>
            <w:lang w:val="en"/>
          </w:rPr>
          <w:delText xml:space="preserve">  </w:delText>
        </w:r>
      </w:del>
      <w:r w:rsidRPr="00E126F9">
        <w:rPr>
          <w:rFonts w:ascii="Arial" w:eastAsia="SimSun" w:hAnsi="Arial" w:cs="Arial"/>
          <w:kern w:val="0"/>
          <w:sz w:val="20"/>
          <w:szCs w:val="20"/>
          <w:lang w:val="en"/>
        </w:rPr>
        <w:t>(</w:t>
      </w:r>
      <w:hyperlink r:id="rId11" w:history="1">
        <w:r w:rsidR="00F23D33" w:rsidRPr="00E126F9">
          <w:rPr>
            <w:rStyle w:val="Hyperlink"/>
            <w:rFonts w:ascii="Arial" w:eastAsia="SimSun" w:hAnsi="Arial" w:cs="Arial"/>
            <w:kern w:val="0"/>
            <w:sz w:val="20"/>
            <w:szCs w:val="20"/>
            <w:lang w:val="en"/>
          </w:rPr>
          <w:t>https://www.facebook.com/HuaweimobileMY</w:t>
        </w:r>
      </w:hyperlink>
      <w:r w:rsidRPr="00E126F9">
        <w:rPr>
          <w:rFonts w:ascii="Arial" w:eastAsia="SimSun" w:hAnsi="Arial" w:cs="Arial"/>
          <w:kern w:val="0"/>
          <w:sz w:val="20"/>
          <w:szCs w:val="20"/>
          <w:lang w:val="en"/>
        </w:rPr>
        <w:t>)</w:t>
      </w:r>
      <w:r w:rsidR="00F23D33" w:rsidRPr="00E126F9">
        <w:rPr>
          <w:rFonts w:ascii="Arial" w:eastAsia="SimSun" w:hAnsi="Arial" w:cs="Arial"/>
          <w:kern w:val="0"/>
          <w:sz w:val="20"/>
          <w:szCs w:val="20"/>
          <w:lang w:val="en"/>
        </w:rPr>
        <w:t xml:space="preserve"> </w:t>
      </w:r>
      <w:r w:rsidRPr="00E126F9">
        <w:rPr>
          <w:rFonts w:ascii="Arial" w:eastAsia="SimSun" w:hAnsi="Arial" w:cs="Arial"/>
          <w:kern w:val="0"/>
          <w:sz w:val="20"/>
          <w:szCs w:val="20"/>
          <w:lang w:val="en"/>
        </w:rPr>
        <w:t xml:space="preserve">on </w:t>
      </w:r>
      <w:r w:rsidR="00F23D33" w:rsidRPr="00E126F9">
        <w:rPr>
          <w:rFonts w:ascii="Arial" w:eastAsia="SimSun" w:hAnsi="Arial" w:cs="Arial"/>
          <w:kern w:val="0"/>
          <w:sz w:val="20"/>
          <w:szCs w:val="20"/>
          <w:lang w:val="en"/>
          <w:rPrChange w:id="113" w:author="Lim Yu Hsing" w:date="2021-12-14T11:01:00Z">
            <w:rPr>
              <w:rFonts w:ascii="Arial" w:eastAsia="SimSun" w:hAnsi="Arial" w:cs="Arial"/>
              <w:kern w:val="0"/>
              <w:sz w:val="20"/>
              <w:szCs w:val="20"/>
              <w:highlight w:val="yellow"/>
              <w:lang w:val="en"/>
            </w:rPr>
          </w:rPrChange>
        </w:rPr>
        <w:t>23</w:t>
      </w:r>
      <w:r w:rsidRPr="00E126F9">
        <w:rPr>
          <w:rFonts w:ascii="Arial" w:eastAsia="SimSun" w:hAnsi="Arial" w:cs="Arial"/>
          <w:kern w:val="0"/>
          <w:sz w:val="20"/>
          <w:szCs w:val="20"/>
          <w:lang w:val="en"/>
          <w:rPrChange w:id="114" w:author="Lim Yu Hsing" w:date="2021-12-14T11:01:00Z">
            <w:rPr>
              <w:rFonts w:ascii="Arial" w:eastAsia="SimSun" w:hAnsi="Arial" w:cs="Arial"/>
              <w:kern w:val="0"/>
              <w:sz w:val="20"/>
              <w:szCs w:val="20"/>
              <w:highlight w:val="yellow"/>
              <w:lang w:val="en"/>
            </w:rPr>
          </w:rPrChange>
        </w:rPr>
        <w:t xml:space="preserve"> </w:t>
      </w:r>
      <w:r w:rsidR="00F23D33" w:rsidRPr="00E126F9">
        <w:rPr>
          <w:rFonts w:ascii="Arial" w:eastAsia="SimSun" w:hAnsi="Arial" w:cs="Arial"/>
          <w:kern w:val="0"/>
          <w:sz w:val="20"/>
          <w:szCs w:val="20"/>
          <w:lang w:val="en"/>
          <w:rPrChange w:id="115" w:author="Lim Yu Hsing" w:date="2021-12-14T11:01:00Z">
            <w:rPr>
              <w:rFonts w:ascii="Arial" w:eastAsia="SimSun" w:hAnsi="Arial" w:cs="Arial"/>
              <w:kern w:val="0"/>
              <w:sz w:val="20"/>
              <w:szCs w:val="20"/>
              <w:highlight w:val="yellow"/>
              <w:lang w:val="en"/>
            </w:rPr>
          </w:rPrChange>
        </w:rPr>
        <w:t>December</w:t>
      </w:r>
      <w:r w:rsidRPr="00E126F9">
        <w:rPr>
          <w:rFonts w:ascii="Arial" w:eastAsia="SimSun" w:hAnsi="Arial" w:cs="Arial"/>
          <w:kern w:val="0"/>
          <w:sz w:val="20"/>
          <w:szCs w:val="20"/>
          <w:lang w:val="en"/>
          <w:rPrChange w:id="116" w:author="Lim Yu Hsing" w:date="2021-12-14T11:01:00Z">
            <w:rPr>
              <w:rFonts w:ascii="Arial" w:eastAsia="SimSun" w:hAnsi="Arial" w:cs="Arial"/>
              <w:kern w:val="0"/>
              <w:sz w:val="20"/>
              <w:szCs w:val="20"/>
              <w:highlight w:val="yellow"/>
              <w:lang w:val="en"/>
            </w:rPr>
          </w:rPrChange>
        </w:rPr>
        <w:t xml:space="preserve"> 2021</w:t>
      </w:r>
      <w:r w:rsidRPr="00E126F9">
        <w:rPr>
          <w:rFonts w:ascii="Arial" w:eastAsia="SimSun" w:hAnsi="Arial" w:cs="Arial"/>
          <w:kern w:val="0"/>
          <w:sz w:val="20"/>
          <w:szCs w:val="20"/>
          <w:lang w:val="en"/>
        </w:rPr>
        <w:t xml:space="preserve">. Winner of Prize </w:t>
      </w:r>
      <w:del w:id="117" w:author="Ho Mun Keat" w:date="2021-12-09T09:17:00Z">
        <w:r w:rsidRPr="00E126F9" w:rsidDel="004D0516">
          <w:rPr>
            <w:rFonts w:ascii="Arial" w:eastAsia="SimSun" w:hAnsi="Arial" w:cs="Arial"/>
            <w:kern w:val="0"/>
            <w:sz w:val="20"/>
            <w:szCs w:val="20"/>
            <w:lang w:val="en"/>
          </w:rPr>
          <w:delText>shall and agree to</w:delText>
        </w:r>
      </w:del>
      <w:ins w:id="118" w:author="Ho Mun Keat" w:date="2021-12-09T09:17:00Z">
        <w:r w:rsidR="004D0516" w:rsidRPr="00E126F9">
          <w:rPr>
            <w:rFonts w:ascii="Arial" w:eastAsia="SimSun" w:hAnsi="Arial" w:cs="Arial"/>
            <w:kern w:val="0"/>
            <w:sz w:val="20"/>
            <w:szCs w:val="20"/>
            <w:lang w:val="en"/>
          </w:rPr>
          <w:t>must</w:t>
        </w:r>
      </w:ins>
      <w:r w:rsidRPr="00E126F9">
        <w:rPr>
          <w:rFonts w:ascii="Arial" w:eastAsia="SimSun" w:hAnsi="Arial" w:cs="Arial"/>
          <w:kern w:val="0"/>
          <w:sz w:val="20"/>
          <w:szCs w:val="20"/>
          <w:lang w:val="en"/>
        </w:rPr>
        <w:t xml:space="preserve"> send a Private Message to Huawei Mobile (</w:t>
      </w:r>
      <w:r w:rsidRPr="00E126F9">
        <w:rPr>
          <w:rFonts w:ascii="Arial" w:eastAsia="SimSun" w:hAnsi="Arial" w:cs="Arial"/>
          <w:kern w:val="0"/>
          <w:sz w:val="20"/>
          <w:szCs w:val="20"/>
          <w:lang w:val="en"/>
          <w:rPrChange w:id="119" w:author="Lim Yu Hsing" w:date="2021-12-14T11:01:00Z">
            <w:rPr>
              <w:rFonts w:ascii="Arial" w:eastAsia="SimSun" w:hAnsi="Arial" w:cs="Arial"/>
              <w:kern w:val="0"/>
              <w:sz w:val="20"/>
              <w:szCs w:val="20"/>
              <w:highlight w:val="yellow"/>
              <w:lang w:val="en"/>
            </w:rPr>
          </w:rPrChange>
        </w:rPr>
        <w:t>https://www.fac</w:t>
      </w:r>
      <w:r w:rsidR="00730815" w:rsidRPr="00E126F9">
        <w:rPr>
          <w:rFonts w:ascii="Arial" w:eastAsia="SimSun" w:hAnsi="Arial" w:cs="Arial"/>
          <w:kern w:val="0"/>
          <w:sz w:val="20"/>
          <w:szCs w:val="20"/>
          <w:lang w:val="en"/>
          <w:rPrChange w:id="120" w:author="Lim Yu Hsing" w:date="2021-12-14T11:01:00Z">
            <w:rPr>
              <w:rFonts w:ascii="Arial" w:eastAsia="SimSun" w:hAnsi="Arial" w:cs="Arial"/>
              <w:kern w:val="0"/>
              <w:sz w:val="20"/>
              <w:szCs w:val="20"/>
              <w:highlight w:val="yellow"/>
              <w:lang w:val="en"/>
            </w:rPr>
          </w:rPrChange>
        </w:rPr>
        <w:t>ebook.com/HuaweimobileMY</w:t>
      </w:r>
      <w:r w:rsidRPr="00E126F9">
        <w:rPr>
          <w:rFonts w:ascii="Arial" w:eastAsia="SimSun" w:hAnsi="Arial" w:cs="Arial"/>
          <w:kern w:val="0"/>
          <w:sz w:val="20"/>
          <w:szCs w:val="20"/>
          <w:lang w:val="en"/>
        </w:rPr>
        <w:t xml:space="preserve">)with his/her personal details such as </w:t>
      </w:r>
      <w:r w:rsidRPr="00E126F9">
        <w:rPr>
          <w:rFonts w:ascii="Arial" w:eastAsia="SimSun" w:hAnsi="Arial" w:cs="Arial"/>
          <w:kern w:val="0"/>
          <w:sz w:val="20"/>
          <w:szCs w:val="20"/>
          <w:lang w:val="en"/>
          <w:rPrChange w:id="121" w:author="Lim Yu Hsing" w:date="2021-12-14T11:01:00Z">
            <w:rPr>
              <w:rFonts w:ascii="Arial" w:eastAsia="SimSun" w:hAnsi="Arial" w:cs="Arial"/>
              <w:kern w:val="0"/>
              <w:sz w:val="20"/>
              <w:szCs w:val="20"/>
              <w:highlight w:val="yellow"/>
              <w:lang w:val="en"/>
            </w:rPr>
          </w:rPrChange>
        </w:rPr>
        <w:t>Name, Contact Number, and Delivery Address</w:t>
      </w:r>
      <w:r w:rsidRPr="00E126F9">
        <w:rPr>
          <w:rFonts w:ascii="Arial" w:eastAsia="SimSun" w:hAnsi="Arial" w:cs="Arial"/>
          <w:kern w:val="0"/>
          <w:sz w:val="20"/>
          <w:szCs w:val="20"/>
          <w:lang w:val="en"/>
        </w:rPr>
        <w:t xml:space="preserve"> for prize collection.</w:t>
      </w:r>
    </w:p>
    <w:p w14:paraId="4F309E56" w14:textId="07BC329A" w:rsidR="00176365" w:rsidRPr="00E126F9" w:rsidRDefault="00176365" w:rsidP="00176365">
      <w:pPr>
        <w:pStyle w:val="ListParagraph"/>
        <w:numPr>
          <w:ilvl w:val="0"/>
          <w:numId w:val="25"/>
        </w:numPr>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 xml:space="preserve">The </w:t>
      </w:r>
      <w:ins w:id="122" w:author="Ho Mun Keat" w:date="2021-12-09T09:17:00Z">
        <w:r w:rsidR="001126C7" w:rsidRPr="00E126F9">
          <w:rPr>
            <w:rFonts w:ascii="Arial" w:eastAsia="SimSun" w:hAnsi="Arial" w:cs="Arial"/>
            <w:kern w:val="0"/>
            <w:sz w:val="20"/>
            <w:szCs w:val="20"/>
            <w:lang w:val="en"/>
          </w:rPr>
          <w:t>P</w:t>
        </w:r>
      </w:ins>
      <w:del w:id="123" w:author="Ho Mun Keat" w:date="2021-12-09T09:17:00Z">
        <w:r w:rsidRPr="00E126F9" w:rsidDel="001126C7">
          <w:rPr>
            <w:rFonts w:ascii="Arial" w:eastAsia="SimSun" w:hAnsi="Arial" w:cs="Arial"/>
            <w:kern w:val="0"/>
            <w:sz w:val="20"/>
            <w:szCs w:val="20"/>
            <w:lang w:val="en"/>
          </w:rPr>
          <w:delText>p</w:delText>
        </w:r>
      </w:del>
      <w:r w:rsidRPr="00E126F9">
        <w:rPr>
          <w:rFonts w:ascii="Arial" w:eastAsia="SimSun" w:hAnsi="Arial" w:cs="Arial"/>
          <w:kern w:val="0"/>
          <w:sz w:val="20"/>
          <w:szCs w:val="20"/>
          <w:lang w:val="en"/>
        </w:rPr>
        <w:t xml:space="preserve">rize will be shipped out to winners only after </w:t>
      </w:r>
      <w:r w:rsidR="00730815" w:rsidRPr="00E126F9">
        <w:rPr>
          <w:rFonts w:ascii="Arial" w:eastAsia="SimSun" w:hAnsi="Arial" w:cs="Arial"/>
          <w:kern w:val="0"/>
          <w:sz w:val="20"/>
          <w:szCs w:val="20"/>
          <w:lang w:val="en"/>
          <w:rPrChange w:id="124" w:author="Lim Yu Hsing" w:date="2021-12-14T11:01:00Z">
            <w:rPr>
              <w:rFonts w:ascii="Arial" w:eastAsia="SimSun" w:hAnsi="Arial" w:cs="Arial"/>
              <w:kern w:val="0"/>
              <w:sz w:val="20"/>
              <w:szCs w:val="20"/>
              <w:highlight w:val="yellow"/>
              <w:lang w:val="en"/>
            </w:rPr>
          </w:rPrChange>
        </w:rPr>
        <w:t>23</w:t>
      </w:r>
      <w:r w:rsidRPr="00E126F9">
        <w:rPr>
          <w:rFonts w:ascii="Arial" w:eastAsia="SimSun" w:hAnsi="Arial" w:cs="Arial"/>
          <w:kern w:val="0"/>
          <w:sz w:val="20"/>
          <w:szCs w:val="20"/>
          <w:lang w:val="en"/>
          <w:rPrChange w:id="125" w:author="Lim Yu Hsing" w:date="2021-12-14T11:01:00Z">
            <w:rPr>
              <w:rFonts w:ascii="Arial" w:eastAsia="SimSun" w:hAnsi="Arial" w:cs="Arial"/>
              <w:kern w:val="0"/>
              <w:sz w:val="20"/>
              <w:szCs w:val="20"/>
              <w:highlight w:val="yellow"/>
              <w:lang w:val="en"/>
            </w:rPr>
          </w:rPrChange>
        </w:rPr>
        <w:t xml:space="preserve"> </w:t>
      </w:r>
      <w:r w:rsidR="00730815" w:rsidRPr="00E126F9">
        <w:rPr>
          <w:rFonts w:ascii="Arial" w:eastAsia="SimSun" w:hAnsi="Arial" w:cs="Arial"/>
          <w:kern w:val="0"/>
          <w:sz w:val="20"/>
          <w:szCs w:val="20"/>
          <w:lang w:val="en"/>
          <w:rPrChange w:id="126" w:author="Lim Yu Hsing" w:date="2021-12-14T11:01:00Z">
            <w:rPr>
              <w:rFonts w:ascii="Arial" w:eastAsia="SimSun" w:hAnsi="Arial" w:cs="Arial"/>
              <w:kern w:val="0"/>
              <w:sz w:val="20"/>
              <w:szCs w:val="20"/>
              <w:highlight w:val="yellow"/>
              <w:lang w:val="en"/>
            </w:rPr>
          </w:rPrChange>
        </w:rPr>
        <w:t>December</w:t>
      </w:r>
      <w:r w:rsidRPr="00E126F9">
        <w:rPr>
          <w:rFonts w:ascii="Arial" w:eastAsia="SimSun" w:hAnsi="Arial" w:cs="Arial"/>
          <w:kern w:val="0"/>
          <w:sz w:val="20"/>
          <w:szCs w:val="20"/>
          <w:lang w:val="en"/>
          <w:rPrChange w:id="127" w:author="Lim Yu Hsing" w:date="2021-12-14T11:01:00Z">
            <w:rPr>
              <w:rFonts w:ascii="Arial" w:eastAsia="SimSun" w:hAnsi="Arial" w:cs="Arial"/>
              <w:kern w:val="0"/>
              <w:sz w:val="20"/>
              <w:szCs w:val="20"/>
              <w:highlight w:val="yellow"/>
              <w:lang w:val="en"/>
            </w:rPr>
          </w:rPrChange>
        </w:rPr>
        <w:t xml:space="preserve"> 2021</w:t>
      </w:r>
      <w:r w:rsidRPr="00E126F9">
        <w:rPr>
          <w:rFonts w:ascii="Arial" w:eastAsia="SimSun" w:hAnsi="Arial" w:cs="Arial"/>
          <w:kern w:val="0"/>
          <w:sz w:val="20"/>
          <w:szCs w:val="20"/>
          <w:lang w:val="en"/>
        </w:rPr>
        <w:t xml:space="preserve">. Delivery of prize must be in </w:t>
      </w:r>
      <w:r w:rsidR="00730815" w:rsidRPr="00E126F9">
        <w:rPr>
          <w:rFonts w:ascii="Arial" w:eastAsia="SimSun" w:hAnsi="Arial" w:cs="Arial"/>
          <w:kern w:val="0"/>
          <w:sz w:val="20"/>
          <w:szCs w:val="20"/>
          <w:lang w:val="en"/>
          <w:rPrChange w:id="128" w:author="Lim Yu Hsing" w:date="2021-12-14T11:01:00Z">
            <w:rPr>
              <w:rFonts w:ascii="Arial" w:eastAsia="SimSun" w:hAnsi="Arial" w:cs="Arial"/>
              <w:kern w:val="0"/>
              <w:sz w:val="20"/>
              <w:szCs w:val="20"/>
              <w:highlight w:val="yellow"/>
              <w:lang w:val="en"/>
            </w:rPr>
          </w:rPrChange>
        </w:rPr>
        <w:t>Malaysia</w:t>
      </w:r>
      <w:r w:rsidRPr="00E126F9">
        <w:rPr>
          <w:rFonts w:ascii="Arial" w:eastAsia="SimSun" w:hAnsi="Arial" w:cs="Arial"/>
          <w:kern w:val="0"/>
          <w:sz w:val="20"/>
          <w:szCs w:val="20"/>
          <w:lang w:val="en"/>
        </w:rPr>
        <w:t xml:space="preserve"> only.</w:t>
      </w:r>
    </w:p>
    <w:p w14:paraId="17372C73" w14:textId="118AE388" w:rsidR="00176365" w:rsidRPr="00E126F9" w:rsidRDefault="00176365" w:rsidP="00176365">
      <w:pPr>
        <w:pStyle w:val="ListParagraph"/>
        <w:widowControl/>
        <w:numPr>
          <w:ilvl w:val="0"/>
          <w:numId w:val="25"/>
        </w:numPr>
        <w:spacing w:line="360" w:lineRule="atLeast"/>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 xml:space="preserve">If </w:t>
      </w:r>
      <w:ins w:id="129" w:author="Ho Mun Keat" w:date="2021-12-09T09:17:00Z">
        <w:r w:rsidR="00EC30F5" w:rsidRPr="00E126F9">
          <w:rPr>
            <w:rFonts w:ascii="Arial" w:eastAsia="SimSun" w:hAnsi="Arial" w:cs="Arial"/>
            <w:kern w:val="0"/>
            <w:sz w:val="20"/>
            <w:szCs w:val="20"/>
            <w:lang w:val="en"/>
          </w:rPr>
          <w:t>a P</w:t>
        </w:r>
      </w:ins>
      <w:del w:id="130" w:author="Ho Mun Keat" w:date="2021-12-09T09:17:00Z">
        <w:r w:rsidRPr="00E126F9" w:rsidDel="00EC30F5">
          <w:rPr>
            <w:rFonts w:ascii="Arial" w:eastAsia="SimSun" w:hAnsi="Arial" w:cs="Arial"/>
            <w:kern w:val="0"/>
            <w:sz w:val="20"/>
            <w:szCs w:val="20"/>
            <w:lang w:val="en"/>
          </w:rPr>
          <w:delText>the p</w:delText>
        </w:r>
      </w:del>
      <w:r w:rsidRPr="00E126F9">
        <w:rPr>
          <w:rFonts w:ascii="Arial" w:eastAsia="SimSun" w:hAnsi="Arial" w:cs="Arial"/>
          <w:kern w:val="0"/>
          <w:sz w:val="20"/>
          <w:szCs w:val="20"/>
          <w:lang w:val="en"/>
        </w:rPr>
        <w:t>articipant</w:t>
      </w:r>
      <w:del w:id="131" w:author="Ho Mun Keat" w:date="2021-12-09T09:17:00Z">
        <w:r w:rsidRPr="00E126F9" w:rsidDel="00EC30F5">
          <w:rPr>
            <w:rFonts w:ascii="Arial" w:eastAsia="SimSun" w:hAnsi="Arial" w:cs="Arial"/>
            <w:kern w:val="0"/>
            <w:sz w:val="20"/>
            <w:szCs w:val="20"/>
            <w:lang w:val="en"/>
          </w:rPr>
          <w:delText>s are</w:delText>
        </w:r>
      </w:del>
      <w:ins w:id="132" w:author="Ho Mun Keat" w:date="2021-12-09T09:17:00Z">
        <w:r w:rsidR="00EC30F5" w:rsidRPr="00E126F9">
          <w:rPr>
            <w:rFonts w:ascii="Arial" w:eastAsia="SimSun" w:hAnsi="Arial" w:cs="Arial"/>
            <w:kern w:val="0"/>
            <w:sz w:val="20"/>
            <w:szCs w:val="20"/>
            <w:lang w:val="en"/>
          </w:rPr>
          <w:t xml:space="preserve"> is</w:t>
        </w:r>
      </w:ins>
      <w:r w:rsidRPr="00E126F9">
        <w:rPr>
          <w:rFonts w:ascii="Arial" w:eastAsia="SimSun" w:hAnsi="Arial" w:cs="Arial"/>
          <w:kern w:val="0"/>
          <w:sz w:val="20"/>
          <w:szCs w:val="20"/>
          <w:lang w:val="en"/>
        </w:rPr>
        <w:t xml:space="preserve"> discovered to be using or have used improper means to participate in this </w:t>
      </w:r>
      <w:del w:id="133" w:author="Ho Mun Keat" w:date="2021-12-09T09:17:00Z">
        <w:r w:rsidRPr="00E126F9" w:rsidDel="00EC30F5">
          <w:rPr>
            <w:rFonts w:ascii="Arial" w:eastAsia="SimSun" w:hAnsi="Arial" w:cs="Arial"/>
            <w:kern w:val="0"/>
            <w:sz w:val="20"/>
            <w:szCs w:val="20"/>
            <w:lang w:val="en"/>
          </w:rPr>
          <w:delText>Challenge</w:delText>
        </w:r>
      </w:del>
      <w:ins w:id="134" w:author="Ho Mun Keat" w:date="2021-12-09T09:17:00Z">
        <w:r w:rsidR="00EC30F5" w:rsidRPr="00E126F9">
          <w:rPr>
            <w:rFonts w:ascii="Arial" w:eastAsia="SimSun" w:hAnsi="Arial" w:cs="Arial"/>
            <w:kern w:val="0"/>
            <w:sz w:val="20"/>
            <w:szCs w:val="20"/>
            <w:lang w:val="en"/>
          </w:rPr>
          <w:t>Campaign</w:t>
        </w:r>
      </w:ins>
      <w:r w:rsidRPr="00E126F9">
        <w:rPr>
          <w:rFonts w:ascii="Arial" w:eastAsia="SimSun" w:hAnsi="Arial" w:cs="Arial"/>
          <w:kern w:val="0"/>
          <w:sz w:val="20"/>
          <w:szCs w:val="20"/>
          <w:lang w:val="en"/>
        </w:rPr>
        <w:t xml:space="preserve">, Huawei reserves the right to disqualify the </w:t>
      </w:r>
      <w:ins w:id="135" w:author="Ho Mun Keat" w:date="2021-12-09T09:17:00Z">
        <w:r w:rsidR="00EC30F5" w:rsidRPr="00E126F9">
          <w:rPr>
            <w:rFonts w:ascii="Arial" w:eastAsia="SimSun" w:hAnsi="Arial" w:cs="Arial"/>
            <w:kern w:val="0"/>
            <w:sz w:val="20"/>
            <w:szCs w:val="20"/>
            <w:lang w:val="en"/>
          </w:rPr>
          <w:t>P</w:t>
        </w:r>
      </w:ins>
      <w:del w:id="136" w:author="Ho Mun Keat" w:date="2021-12-09T09:17:00Z">
        <w:r w:rsidRPr="00E126F9" w:rsidDel="00EC30F5">
          <w:rPr>
            <w:rFonts w:ascii="Arial" w:eastAsia="SimSun" w:hAnsi="Arial" w:cs="Arial"/>
            <w:kern w:val="0"/>
            <w:sz w:val="20"/>
            <w:szCs w:val="20"/>
            <w:lang w:val="en"/>
          </w:rPr>
          <w:delText>p</w:delText>
        </w:r>
      </w:del>
      <w:r w:rsidRPr="00E126F9">
        <w:rPr>
          <w:rFonts w:ascii="Arial" w:eastAsia="SimSun" w:hAnsi="Arial" w:cs="Arial"/>
          <w:kern w:val="0"/>
          <w:sz w:val="20"/>
          <w:szCs w:val="20"/>
          <w:lang w:val="en"/>
        </w:rPr>
        <w:t>articipants and forfeit the Prize won.</w:t>
      </w:r>
    </w:p>
    <w:p w14:paraId="3AB0FE23" w14:textId="77777777" w:rsidR="00176365" w:rsidRPr="00E126F9" w:rsidRDefault="00176365" w:rsidP="00176365">
      <w:pPr>
        <w:pStyle w:val="ListParagraph"/>
        <w:numPr>
          <w:ilvl w:val="0"/>
          <w:numId w:val="25"/>
        </w:numPr>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The decision of Huawei is final, and no enquiries, verbal or written, shall be entertained.</w:t>
      </w:r>
    </w:p>
    <w:p w14:paraId="33124DB2" w14:textId="77777777" w:rsidR="00176365" w:rsidRPr="00E126F9" w:rsidRDefault="00176365" w:rsidP="00176365">
      <w:pPr>
        <w:pStyle w:val="ListParagraph"/>
        <w:numPr>
          <w:ilvl w:val="0"/>
          <w:numId w:val="25"/>
        </w:numPr>
        <w:ind w:firstLineChars="0"/>
        <w:rPr>
          <w:rFonts w:ascii="Arial" w:eastAsia="SimSun" w:hAnsi="Arial" w:cs="Arial"/>
          <w:kern w:val="0"/>
          <w:sz w:val="20"/>
          <w:szCs w:val="20"/>
          <w:lang w:val="en"/>
        </w:rPr>
      </w:pPr>
      <w:r w:rsidRPr="00E126F9">
        <w:rPr>
          <w:rFonts w:ascii="Arial" w:eastAsia="SimSun" w:hAnsi="Arial" w:cs="Arial"/>
          <w:kern w:val="0"/>
          <w:sz w:val="20"/>
          <w:szCs w:val="20"/>
          <w:lang w:val="en"/>
        </w:rPr>
        <w:t>Huawei reserves the right to modify any Prize with a gift of similar value without prior notice in its sole and absolute discretion. The decision by Huawei is final and no appeal will be served.</w:t>
      </w:r>
    </w:p>
    <w:p w14:paraId="603B7C5B" w14:textId="1847A450" w:rsidR="00176365" w:rsidRPr="00E126F9" w:rsidRDefault="00176365" w:rsidP="00176365">
      <w:pPr>
        <w:pStyle w:val="ListParagraph"/>
        <w:numPr>
          <w:ilvl w:val="0"/>
          <w:numId w:val="25"/>
        </w:numPr>
        <w:ind w:firstLineChars="0"/>
        <w:rPr>
          <w:ins w:id="137" w:author="Ho Mun Keat" w:date="2021-12-09T09:18:00Z"/>
          <w:rFonts w:ascii="Arial" w:eastAsia="SimSun" w:hAnsi="Arial" w:cs="Arial"/>
          <w:kern w:val="0"/>
          <w:sz w:val="20"/>
          <w:szCs w:val="20"/>
          <w:lang w:val="en"/>
        </w:rPr>
      </w:pPr>
      <w:r w:rsidRPr="00E126F9">
        <w:rPr>
          <w:rFonts w:ascii="Arial" w:eastAsia="SimSun" w:hAnsi="Arial" w:cs="Arial"/>
          <w:kern w:val="0"/>
          <w:sz w:val="20"/>
          <w:szCs w:val="20"/>
          <w:lang w:val="en"/>
        </w:rPr>
        <w:t xml:space="preserve">All prizes </w:t>
      </w:r>
      <w:ins w:id="138" w:author="Ho Mun Keat" w:date="2021-12-09T09:17:00Z">
        <w:r w:rsidR="00EC30F5" w:rsidRPr="00E126F9">
          <w:rPr>
            <w:rFonts w:ascii="Arial" w:eastAsia="SimSun" w:hAnsi="Arial" w:cs="Arial"/>
            <w:kern w:val="0"/>
            <w:sz w:val="20"/>
            <w:szCs w:val="20"/>
            <w:lang w:val="en"/>
          </w:rPr>
          <w:t xml:space="preserve">under this Activity </w:t>
        </w:r>
      </w:ins>
      <w:r w:rsidRPr="00E126F9">
        <w:rPr>
          <w:rFonts w:ascii="Arial" w:eastAsia="SimSun" w:hAnsi="Arial" w:cs="Arial"/>
          <w:kern w:val="0"/>
          <w:sz w:val="20"/>
          <w:szCs w:val="20"/>
          <w:lang w:val="en"/>
        </w:rPr>
        <w:t>are not exchangeable for cash or item, and are non-transferable.</w:t>
      </w:r>
    </w:p>
    <w:p w14:paraId="0F77449E" w14:textId="6D9013AC" w:rsidR="00EC30F5" w:rsidRPr="00E126F9" w:rsidRDefault="00EC30F5" w:rsidP="00176365">
      <w:pPr>
        <w:pStyle w:val="ListParagraph"/>
        <w:numPr>
          <w:ilvl w:val="0"/>
          <w:numId w:val="25"/>
        </w:numPr>
        <w:ind w:firstLineChars="0"/>
        <w:rPr>
          <w:rFonts w:ascii="Arial" w:eastAsia="SimSun" w:hAnsi="Arial" w:cs="Arial"/>
          <w:kern w:val="0"/>
          <w:sz w:val="20"/>
          <w:szCs w:val="20"/>
          <w:lang w:val="en"/>
        </w:rPr>
      </w:pPr>
      <w:ins w:id="139" w:author="Ho Mun Keat" w:date="2021-12-09T09:18:00Z">
        <w:r w:rsidRPr="00E126F9">
          <w:rPr>
            <w:rFonts w:ascii="Arial" w:eastAsia="SimSun" w:hAnsi="Arial" w:cs="Arial"/>
            <w:kern w:val="0"/>
            <w:sz w:val="20"/>
            <w:szCs w:val="20"/>
            <w:lang w:val="en"/>
          </w:rPr>
          <w:t>Prizes are not covered by any warranty.</w:t>
        </w:r>
      </w:ins>
    </w:p>
    <w:p w14:paraId="72B082F0" w14:textId="77777777" w:rsidR="00176365" w:rsidRPr="00E126F9" w:rsidRDefault="00176365" w:rsidP="00176365">
      <w:pPr>
        <w:pStyle w:val="ListParagraph"/>
        <w:widowControl/>
        <w:ind w:left="1440" w:firstLineChars="0" w:firstLine="0"/>
        <w:rPr>
          <w:rFonts w:ascii="Arial" w:hAnsi="Arial" w:cs="Arial"/>
          <w:b/>
          <w:kern w:val="0"/>
          <w:sz w:val="20"/>
          <w:szCs w:val="20"/>
          <w:lang w:val="en"/>
        </w:rPr>
      </w:pPr>
    </w:p>
    <w:p w14:paraId="17517BFC" w14:textId="7F9A8369" w:rsidR="00805534" w:rsidRPr="00E126F9" w:rsidRDefault="00A1377C" w:rsidP="00A47F1D">
      <w:pPr>
        <w:widowControl/>
        <w:spacing w:after="300"/>
        <w:rPr>
          <w:rFonts w:ascii="Arial" w:hAnsi="Arial" w:cs="Arial"/>
          <w:kern w:val="0"/>
          <w:sz w:val="20"/>
          <w:szCs w:val="20"/>
          <w:lang w:val="en"/>
        </w:rPr>
      </w:pPr>
      <w:r w:rsidRPr="00E126F9">
        <w:rPr>
          <w:rFonts w:ascii="Arial" w:hAnsi="Arial" w:cs="Arial"/>
          <w:kern w:val="0"/>
          <w:sz w:val="20"/>
          <w:szCs w:val="20"/>
          <w:lang w:val="en"/>
        </w:rPr>
        <w:t>The Participants take part</w:t>
      </w:r>
      <w:r w:rsidR="001D16E9" w:rsidRPr="00E126F9">
        <w:rPr>
          <w:rFonts w:ascii="Arial" w:hAnsi="Arial" w:cs="Arial"/>
          <w:kern w:val="0"/>
          <w:sz w:val="20"/>
          <w:szCs w:val="20"/>
          <w:lang w:val="en"/>
        </w:rPr>
        <w:t xml:space="preserve"> solely at their own risk, </w:t>
      </w:r>
      <w:ins w:id="140" w:author="Ho Mun Keat" w:date="2021-12-09T09:19:00Z">
        <w:r w:rsidR="004D2B41" w:rsidRPr="00E126F9">
          <w:rPr>
            <w:rFonts w:ascii="Arial" w:hAnsi="Arial" w:cs="Arial"/>
            <w:kern w:val="0"/>
            <w:sz w:val="20"/>
            <w:szCs w:val="20"/>
            <w:lang w:val="en"/>
          </w:rPr>
          <w:t xml:space="preserve">HUAWEI </w:t>
        </w:r>
      </w:ins>
      <w:del w:id="141" w:author="Ho Mun Keat" w:date="2021-12-09T09:19:00Z">
        <w:r w:rsidR="001D16E9" w:rsidRPr="00E126F9" w:rsidDel="004D2B41">
          <w:rPr>
            <w:rFonts w:ascii="Arial" w:hAnsi="Arial" w:cs="Arial"/>
            <w:kern w:val="0"/>
            <w:sz w:val="20"/>
            <w:szCs w:val="20"/>
            <w:lang w:val="en"/>
          </w:rPr>
          <w:delText>the o</w:delText>
        </w:r>
        <w:r w:rsidRPr="00E126F9" w:rsidDel="004D2B41">
          <w:rPr>
            <w:rFonts w:ascii="Arial" w:hAnsi="Arial" w:cs="Arial"/>
            <w:kern w:val="0"/>
            <w:sz w:val="20"/>
            <w:szCs w:val="20"/>
            <w:lang w:val="en"/>
          </w:rPr>
          <w:delText xml:space="preserve">rganiser </w:delText>
        </w:r>
      </w:del>
      <w:r w:rsidRPr="00E126F9">
        <w:rPr>
          <w:rFonts w:ascii="Arial" w:hAnsi="Arial" w:cs="Arial"/>
          <w:kern w:val="0"/>
          <w:sz w:val="20"/>
          <w:szCs w:val="20"/>
          <w:lang w:val="en"/>
        </w:rPr>
        <w:t xml:space="preserve">will not be responsible or held liable for any injury or death howsoever arising from training for, before, during, or after participation in RUN! RUN! RUNNER! Running event. Participants are strongly encouraged to go for a medical examination and/or consult their medical practitioner prior to registration and before the Event. Participants must accept and understand that he/she must have the physical fitness suitable for the </w:t>
      </w:r>
      <w:del w:id="142" w:author="Ho Mun Keat" w:date="2021-12-09T09:19:00Z">
        <w:r w:rsidRPr="00E126F9" w:rsidDel="004D2B41">
          <w:rPr>
            <w:rFonts w:ascii="Arial" w:hAnsi="Arial" w:cs="Arial"/>
            <w:kern w:val="0"/>
            <w:sz w:val="20"/>
            <w:szCs w:val="20"/>
            <w:lang w:val="en"/>
          </w:rPr>
          <w:delText>category that he/she registered for</w:delText>
        </w:r>
      </w:del>
      <w:ins w:id="143" w:author="Ho Mun Keat" w:date="2021-12-09T09:19:00Z">
        <w:r w:rsidR="004D2B41" w:rsidRPr="00E126F9">
          <w:rPr>
            <w:rFonts w:ascii="Arial" w:hAnsi="Arial" w:cs="Arial"/>
            <w:kern w:val="0"/>
            <w:sz w:val="20"/>
            <w:szCs w:val="20"/>
            <w:lang w:val="en"/>
          </w:rPr>
          <w:t>Campaign</w:t>
        </w:r>
        <w:r w:rsidR="009C6745" w:rsidRPr="00E126F9">
          <w:rPr>
            <w:rFonts w:ascii="Arial" w:hAnsi="Arial" w:cs="Arial"/>
            <w:kern w:val="0"/>
            <w:sz w:val="20"/>
            <w:szCs w:val="20"/>
            <w:lang w:val="en"/>
          </w:rPr>
          <w:t xml:space="preserve"> activities</w:t>
        </w:r>
      </w:ins>
      <w:r w:rsidRPr="00E126F9">
        <w:rPr>
          <w:rFonts w:ascii="Arial" w:hAnsi="Arial" w:cs="Arial"/>
          <w:kern w:val="0"/>
          <w:sz w:val="20"/>
          <w:szCs w:val="20"/>
          <w:lang w:val="en"/>
        </w:rPr>
        <w:t>.</w:t>
      </w:r>
    </w:p>
    <w:p w14:paraId="62FDC173" w14:textId="3FBB8AD9" w:rsidR="000E4444" w:rsidRPr="00E126F9" w:rsidRDefault="000E4444" w:rsidP="00E14385">
      <w:pPr>
        <w:widowControl/>
        <w:spacing w:after="300"/>
        <w:rPr>
          <w:rFonts w:ascii="Arial" w:hAnsi="Arial" w:cs="Arial"/>
          <w:kern w:val="0"/>
          <w:sz w:val="20"/>
          <w:szCs w:val="20"/>
          <w:lang w:val="en"/>
        </w:rPr>
      </w:pPr>
      <w:r w:rsidRPr="00E126F9">
        <w:rPr>
          <w:rFonts w:ascii="Arial" w:hAnsi="Arial" w:cs="Arial"/>
          <w:kern w:val="0"/>
          <w:sz w:val="20"/>
          <w:szCs w:val="20"/>
          <w:lang w:val="en"/>
        </w:rPr>
        <w:t xml:space="preserve">By participating in this Campaign, </w:t>
      </w:r>
      <w:r w:rsidR="00FD2196" w:rsidRPr="00E126F9">
        <w:rPr>
          <w:rFonts w:ascii="Arial" w:eastAsia="SimSun" w:hAnsi="Arial" w:cs="Arial"/>
          <w:kern w:val="0"/>
          <w:sz w:val="20"/>
          <w:szCs w:val="20"/>
          <w:lang w:val="en"/>
        </w:rPr>
        <w:t>P</w:t>
      </w:r>
      <w:r w:rsidRPr="00E126F9">
        <w:rPr>
          <w:rFonts w:ascii="Arial" w:eastAsia="SimSun" w:hAnsi="Arial" w:cs="Arial"/>
          <w:kern w:val="0"/>
          <w:sz w:val="20"/>
          <w:szCs w:val="20"/>
          <w:lang w:val="en"/>
        </w:rPr>
        <w:t>articipants</w:t>
      </w:r>
      <w:r w:rsidRPr="00E126F9">
        <w:rPr>
          <w:rFonts w:ascii="Arial" w:hAnsi="Arial" w:cs="Arial"/>
          <w:kern w:val="0"/>
          <w:sz w:val="20"/>
          <w:szCs w:val="20"/>
          <w:lang w:val="en"/>
        </w:rPr>
        <w:t xml:space="preserve"> agree to be bound by these Terms and Conditions.</w:t>
      </w:r>
    </w:p>
    <w:p w14:paraId="3BF33A69" w14:textId="77777777" w:rsidR="000E4444" w:rsidRPr="00E126F9" w:rsidRDefault="000E4444" w:rsidP="00E14385">
      <w:pPr>
        <w:widowControl/>
        <w:spacing w:after="300"/>
        <w:rPr>
          <w:rFonts w:ascii="Arial" w:hAnsi="Arial" w:cs="Arial"/>
          <w:kern w:val="0"/>
          <w:sz w:val="20"/>
          <w:szCs w:val="20"/>
          <w:lang w:val="en"/>
        </w:rPr>
      </w:pPr>
      <w:r w:rsidRPr="00E126F9">
        <w:rPr>
          <w:rFonts w:ascii="Arial" w:hAnsi="Arial" w:cs="Arial"/>
          <w:kern w:val="0"/>
          <w:sz w:val="20"/>
          <w:szCs w:val="20"/>
          <w:lang w:val="en"/>
        </w:rPr>
        <w:t>Any imposition of taxes, fees, and any other costs associated with the acceptance and use of the Prizes are the sole responsibility of the prize winner. </w:t>
      </w:r>
    </w:p>
    <w:p w14:paraId="7D149B9E" w14:textId="77777777" w:rsidR="000E4444" w:rsidRPr="00E126F9" w:rsidRDefault="000E4444" w:rsidP="00E14385">
      <w:pPr>
        <w:widowControl/>
        <w:spacing w:after="300"/>
        <w:rPr>
          <w:rFonts w:ascii="Arial" w:hAnsi="Arial" w:cs="Arial"/>
          <w:sz w:val="20"/>
          <w:szCs w:val="20"/>
          <w:lang w:val="en"/>
        </w:rPr>
      </w:pPr>
      <w:r w:rsidRPr="00E126F9">
        <w:rPr>
          <w:rFonts w:ascii="Arial" w:hAnsi="Arial" w:cs="Arial"/>
          <w:sz w:val="20"/>
          <w:szCs w:val="20"/>
          <w:lang w:val="en"/>
        </w:rPr>
        <w:t>Any questions, comments or complaints regarding this activity can be directed to our Care Center, contact details are as follows:</w:t>
      </w:r>
    </w:p>
    <w:p w14:paraId="1AA2F58F" w14:textId="18CA6E2B" w:rsidR="000E4444" w:rsidRPr="00E126F9" w:rsidRDefault="005236AB" w:rsidP="00E14385">
      <w:pPr>
        <w:widowControl/>
        <w:rPr>
          <w:rFonts w:ascii="Arial" w:hAnsi="Arial" w:cs="Arial"/>
          <w:sz w:val="20"/>
          <w:szCs w:val="20"/>
          <w:lang w:val="en"/>
        </w:rPr>
      </w:pPr>
      <w:r w:rsidRPr="00E126F9">
        <w:rPr>
          <w:rFonts w:ascii="Arial" w:hAnsi="Arial" w:cs="Arial"/>
          <w:sz w:val="20"/>
          <w:szCs w:val="20"/>
          <w:lang w:val="en"/>
        </w:rPr>
        <w:t>Link</w:t>
      </w:r>
      <w:r w:rsidR="000E4444" w:rsidRPr="00E126F9">
        <w:rPr>
          <w:rFonts w:ascii="Arial" w:hAnsi="Arial" w:cs="Arial"/>
          <w:sz w:val="20"/>
          <w:szCs w:val="20"/>
          <w:lang w:val="en"/>
        </w:rPr>
        <w:t xml:space="preserve">: </w:t>
      </w:r>
      <w:r w:rsidRPr="00E126F9">
        <w:rPr>
          <w:rFonts w:ascii="Arial" w:hAnsi="Arial" w:cs="Arial"/>
          <w:sz w:val="20"/>
          <w:szCs w:val="20"/>
          <w:lang w:val="en"/>
          <w:rPrChange w:id="144" w:author="Lim Yu Hsing" w:date="2021-12-14T11:01:00Z">
            <w:rPr>
              <w:rFonts w:ascii="Arial" w:hAnsi="Arial" w:cs="Arial"/>
              <w:sz w:val="20"/>
              <w:szCs w:val="20"/>
              <w:highlight w:val="yellow"/>
              <w:lang w:val="en"/>
            </w:rPr>
          </w:rPrChange>
        </w:rPr>
        <w:t>https://consumer.huawei.com/</w:t>
      </w:r>
      <w:r w:rsidR="004A4F1F" w:rsidRPr="00E126F9">
        <w:rPr>
          <w:rFonts w:ascii="Arial" w:eastAsia="SimSun" w:hAnsi="Arial" w:cs="Arial"/>
          <w:sz w:val="20"/>
          <w:szCs w:val="20"/>
          <w:lang w:val="en"/>
          <w:rPrChange w:id="145" w:author="Lim Yu Hsing" w:date="2021-12-14T11:01:00Z">
            <w:rPr>
              <w:rFonts w:ascii="Arial" w:eastAsia="SimSun" w:hAnsi="Arial" w:cs="Arial"/>
              <w:sz w:val="20"/>
              <w:szCs w:val="20"/>
              <w:highlight w:val="yellow"/>
              <w:lang w:val="en"/>
            </w:rPr>
          </w:rPrChange>
        </w:rPr>
        <w:t>my</w:t>
      </w:r>
      <w:r w:rsidRPr="00E126F9">
        <w:rPr>
          <w:rFonts w:ascii="Arial" w:hAnsi="Arial" w:cs="Arial"/>
          <w:sz w:val="20"/>
          <w:szCs w:val="20"/>
          <w:lang w:val="en"/>
          <w:rPrChange w:id="146" w:author="Lim Yu Hsing" w:date="2021-12-14T11:01:00Z">
            <w:rPr>
              <w:rFonts w:ascii="Arial" w:hAnsi="Arial" w:cs="Arial"/>
              <w:sz w:val="20"/>
              <w:szCs w:val="20"/>
              <w:highlight w:val="yellow"/>
              <w:lang w:val="en"/>
            </w:rPr>
          </w:rPrChange>
        </w:rPr>
        <w:t>/support/contact-us/</w:t>
      </w:r>
    </w:p>
    <w:p w14:paraId="5773FC4F" w14:textId="069F0F06" w:rsidR="00813C80" w:rsidRPr="00E126F9" w:rsidRDefault="005236AB" w:rsidP="00730815">
      <w:pPr>
        <w:widowControl/>
        <w:spacing w:after="120"/>
        <w:outlineLvl w:val="1"/>
        <w:rPr>
          <w:rFonts w:ascii="Arial" w:hAnsi="Arial" w:cs="Arial"/>
          <w:kern w:val="0"/>
          <w:sz w:val="20"/>
          <w:szCs w:val="20"/>
          <w:lang w:val="en"/>
        </w:rPr>
      </w:pPr>
      <w:r w:rsidRPr="00E126F9">
        <w:rPr>
          <w:rFonts w:ascii="Arial" w:hAnsi="Arial" w:cs="Arial"/>
          <w:sz w:val="20"/>
          <w:szCs w:val="20"/>
          <w:lang w:val="en"/>
        </w:rPr>
        <w:t>Question</w:t>
      </w:r>
      <w:r w:rsidR="000E4444" w:rsidRPr="00E126F9">
        <w:rPr>
          <w:rFonts w:ascii="Arial" w:hAnsi="Arial" w:cs="Arial"/>
          <w:sz w:val="20"/>
          <w:szCs w:val="20"/>
          <w:lang w:val="en"/>
        </w:rPr>
        <w:t xml:space="preserve"> Subject: </w:t>
      </w:r>
      <w:r w:rsidR="000E4444" w:rsidRPr="00E126F9">
        <w:rPr>
          <w:rFonts w:ascii="Arial" w:hAnsi="Arial" w:cs="Arial"/>
          <w:sz w:val="20"/>
          <w:szCs w:val="20"/>
          <w:lang w:val="en"/>
          <w:rPrChange w:id="147" w:author="Lim Yu Hsing" w:date="2021-12-14T11:01:00Z">
            <w:rPr>
              <w:rFonts w:ascii="Arial" w:hAnsi="Arial" w:cs="Arial"/>
              <w:sz w:val="20"/>
              <w:szCs w:val="20"/>
              <w:highlight w:val="yellow"/>
              <w:lang w:val="en"/>
            </w:rPr>
          </w:rPrChange>
        </w:rPr>
        <w:t>“</w:t>
      </w:r>
      <w:r w:rsidR="00730815" w:rsidRPr="00E126F9">
        <w:rPr>
          <w:rFonts w:ascii="Arial" w:hAnsi="Arial" w:cs="Arial"/>
          <w:kern w:val="0"/>
          <w:sz w:val="20"/>
          <w:szCs w:val="20"/>
          <w:lang w:val="en"/>
          <w:rPrChange w:id="148" w:author="Lim Yu Hsing" w:date="2021-12-14T11:01:00Z">
            <w:rPr>
              <w:rFonts w:ascii="Arial" w:hAnsi="Arial" w:cs="Arial"/>
              <w:kern w:val="0"/>
              <w:sz w:val="20"/>
              <w:szCs w:val="20"/>
              <w:highlight w:val="yellow"/>
              <w:lang w:val="en"/>
            </w:rPr>
          </w:rPrChange>
        </w:rPr>
        <w:t>RUN! RUN! RUNNER!</w:t>
      </w:r>
      <w:r w:rsidR="000E4444" w:rsidRPr="00E126F9">
        <w:rPr>
          <w:rFonts w:ascii="Arial" w:hAnsi="Arial" w:cs="Arial"/>
          <w:sz w:val="20"/>
          <w:szCs w:val="20"/>
          <w:lang w:val="en"/>
          <w:rPrChange w:id="149" w:author="Lim Yu Hsing" w:date="2021-12-14T11:01:00Z">
            <w:rPr>
              <w:rFonts w:ascii="Arial" w:hAnsi="Arial" w:cs="Arial"/>
              <w:sz w:val="20"/>
              <w:szCs w:val="20"/>
              <w:highlight w:val="yellow"/>
              <w:lang w:val="en"/>
            </w:rPr>
          </w:rPrChange>
        </w:rPr>
        <w:t>”</w:t>
      </w:r>
    </w:p>
    <w:p w14:paraId="5783B9F1" w14:textId="10E77873" w:rsidR="000E4444" w:rsidRPr="00E126F9" w:rsidRDefault="004D1372" w:rsidP="00E14385">
      <w:pPr>
        <w:widowControl/>
        <w:spacing w:after="300"/>
        <w:rPr>
          <w:rFonts w:ascii="Arial" w:hAnsi="Arial" w:cs="Arial"/>
          <w:sz w:val="20"/>
          <w:szCs w:val="20"/>
          <w:lang w:val="en"/>
        </w:rPr>
      </w:pPr>
      <w:r w:rsidRPr="00E126F9">
        <w:rPr>
          <w:rFonts w:ascii="Arial" w:hAnsi="Arial" w:cs="Arial"/>
          <w:kern w:val="0"/>
          <w:sz w:val="20"/>
          <w:szCs w:val="20"/>
          <w:lang w:val="en"/>
        </w:rPr>
        <w:lastRenderedPageBreak/>
        <w:t xml:space="preserve">Employees of </w:t>
      </w:r>
      <w:r w:rsidR="006829B5" w:rsidRPr="00E126F9">
        <w:rPr>
          <w:rFonts w:ascii="Arial" w:hAnsi="Arial" w:cs="Arial"/>
          <w:kern w:val="0"/>
          <w:sz w:val="20"/>
          <w:szCs w:val="20"/>
          <w:lang w:val="en"/>
        </w:rPr>
        <w:t xml:space="preserve">Huawei </w:t>
      </w:r>
      <w:del w:id="150" w:author="Ho Mun Keat" w:date="2021-12-09T09:20:00Z">
        <w:r w:rsidR="00CE67A8" w:rsidRPr="00E126F9" w:rsidDel="00145E83">
          <w:rPr>
            <w:rFonts w:ascii="Arial" w:eastAsia="SimSun" w:hAnsi="Arial" w:cs="Arial"/>
            <w:kern w:val="0"/>
            <w:sz w:val="20"/>
            <w:szCs w:val="20"/>
            <w:lang w:val="en"/>
          </w:rPr>
          <w:delText>Technologies (M) Sdn. Bhd.</w:delText>
        </w:r>
        <w:r w:rsidR="007C4B46" w:rsidRPr="00E126F9" w:rsidDel="00145E83">
          <w:rPr>
            <w:rFonts w:ascii="Arial" w:eastAsia="SimSun" w:hAnsi="Arial" w:cs="Arial"/>
            <w:kern w:val="0"/>
            <w:sz w:val="20"/>
            <w:szCs w:val="20"/>
            <w:lang w:val="en"/>
          </w:rPr>
          <w:delText xml:space="preserve"> of </w:delText>
        </w:r>
        <w:r w:rsidR="006829B5" w:rsidRPr="00E126F9" w:rsidDel="00145E83">
          <w:rPr>
            <w:rFonts w:ascii="Arial" w:hAnsi="Arial" w:cs="Arial"/>
            <w:kern w:val="0"/>
            <w:sz w:val="20"/>
            <w:szCs w:val="20"/>
            <w:lang w:val="en"/>
          </w:rPr>
          <w:delText>Malaysia</w:delText>
        </w:r>
        <w:r w:rsidR="000E4444" w:rsidRPr="00E126F9" w:rsidDel="00145E83">
          <w:rPr>
            <w:rFonts w:ascii="Arial" w:hAnsi="Arial" w:cs="Arial"/>
            <w:kern w:val="0"/>
            <w:sz w:val="20"/>
            <w:szCs w:val="20"/>
            <w:lang w:val="en"/>
          </w:rPr>
          <w:delText xml:space="preserve"> </w:delText>
        </w:r>
        <w:r w:rsidR="007C4B46" w:rsidRPr="00E126F9" w:rsidDel="00145E83">
          <w:rPr>
            <w:rFonts w:ascii="Arial" w:eastAsia="SimSun" w:hAnsi="Arial" w:cs="Arial"/>
            <w:kern w:val="0"/>
            <w:sz w:val="20"/>
            <w:szCs w:val="20"/>
            <w:lang w:val="en"/>
          </w:rPr>
          <w:delText>(“</w:delText>
        </w:r>
        <w:r w:rsidR="000E4444" w:rsidRPr="00E126F9" w:rsidDel="00145E83">
          <w:rPr>
            <w:rFonts w:ascii="Arial" w:hAnsi="Arial" w:cs="Arial"/>
            <w:kern w:val="0"/>
            <w:sz w:val="20"/>
            <w:szCs w:val="20"/>
            <w:lang w:val="en"/>
          </w:rPr>
          <w:delText>Huawei</w:delText>
        </w:r>
        <w:r w:rsidR="007C4B46" w:rsidRPr="00E126F9" w:rsidDel="00145E83">
          <w:rPr>
            <w:rFonts w:ascii="Arial" w:eastAsia="SimSun" w:hAnsi="Arial" w:cs="Arial"/>
            <w:kern w:val="0"/>
            <w:sz w:val="20"/>
            <w:szCs w:val="20"/>
            <w:lang w:val="en"/>
          </w:rPr>
          <w:delText>”)</w:delText>
        </w:r>
        <w:r w:rsidR="000E4444" w:rsidRPr="00E126F9" w:rsidDel="00145E83">
          <w:rPr>
            <w:rFonts w:ascii="Arial" w:eastAsia="SimSun" w:hAnsi="Arial" w:cs="Arial"/>
            <w:kern w:val="0"/>
            <w:sz w:val="20"/>
            <w:szCs w:val="20"/>
            <w:lang w:val="en"/>
          </w:rPr>
          <w:delText xml:space="preserve"> </w:delText>
        </w:r>
      </w:del>
      <w:r w:rsidR="007C4B46" w:rsidRPr="00E126F9">
        <w:rPr>
          <w:rFonts w:ascii="Arial" w:eastAsia="SimSun" w:hAnsi="Arial" w:cs="Arial"/>
          <w:kern w:val="0"/>
          <w:sz w:val="20"/>
          <w:szCs w:val="20"/>
          <w:lang w:val="en"/>
        </w:rPr>
        <w:t>and its affiliated companies</w:t>
      </w:r>
      <w:r w:rsidR="000E4444" w:rsidRPr="00E126F9">
        <w:rPr>
          <w:rFonts w:ascii="Arial" w:hAnsi="Arial" w:cs="Arial"/>
          <w:kern w:val="0"/>
          <w:sz w:val="20"/>
          <w:szCs w:val="20"/>
          <w:lang w:val="en"/>
        </w:rPr>
        <w:t xml:space="preserve">, their immediate families, Huawei’s Advertising, Creative and Public Relations agencies, program organizer, their employees and immediate families are not eligible to participate in this Challenge. </w:t>
      </w:r>
    </w:p>
    <w:p w14:paraId="3795AD6C" w14:textId="357181E8" w:rsidR="000E4444" w:rsidRPr="00E126F9" w:rsidRDefault="004D1372" w:rsidP="00E14385">
      <w:pPr>
        <w:widowControl/>
        <w:spacing w:after="300"/>
        <w:rPr>
          <w:rFonts w:ascii="Arial" w:hAnsi="Arial" w:cs="Arial"/>
          <w:sz w:val="20"/>
          <w:szCs w:val="20"/>
          <w:lang w:val="en"/>
        </w:rPr>
      </w:pPr>
      <w:r w:rsidRPr="00E126F9">
        <w:rPr>
          <w:rFonts w:ascii="Arial" w:hAnsi="Arial" w:cs="Arial"/>
          <w:kern w:val="0"/>
          <w:sz w:val="20"/>
          <w:szCs w:val="20"/>
          <w:lang w:val="en"/>
        </w:rPr>
        <w:t>Huawei</w:t>
      </w:r>
      <w:r w:rsidR="006829B5" w:rsidRPr="00E126F9">
        <w:rPr>
          <w:rFonts w:ascii="Arial" w:hAnsi="Arial" w:cs="Arial"/>
          <w:kern w:val="0"/>
          <w:sz w:val="20"/>
          <w:szCs w:val="20"/>
          <w:lang w:val="en"/>
        </w:rPr>
        <w:t xml:space="preserve"> </w:t>
      </w:r>
      <w:r w:rsidR="000E4444" w:rsidRPr="00E126F9">
        <w:rPr>
          <w:rFonts w:ascii="Arial" w:hAnsi="Arial" w:cs="Arial"/>
          <w:kern w:val="0"/>
          <w:sz w:val="20"/>
          <w:szCs w:val="20"/>
          <w:lang w:val="en"/>
        </w:rPr>
        <w:t xml:space="preserve">processes and uses any personal data as provided by </w:t>
      </w:r>
      <w:r w:rsidR="007C4B46" w:rsidRPr="00E126F9">
        <w:rPr>
          <w:rFonts w:ascii="Arial" w:eastAsia="SimSun" w:hAnsi="Arial" w:cs="Arial"/>
          <w:kern w:val="0"/>
          <w:sz w:val="20"/>
          <w:szCs w:val="20"/>
          <w:lang w:val="en"/>
        </w:rPr>
        <w:t>the Participant</w:t>
      </w:r>
      <w:r w:rsidR="000E4444" w:rsidRPr="00E126F9">
        <w:rPr>
          <w:rFonts w:ascii="Arial" w:hAnsi="Arial" w:cs="Arial"/>
          <w:kern w:val="0"/>
          <w:sz w:val="20"/>
          <w:szCs w:val="20"/>
          <w:lang w:val="en"/>
        </w:rPr>
        <w:t xml:space="preserve"> for the purpose of participation in this Campaign in line with the local applicable laws</w:t>
      </w:r>
      <w:r w:rsidRPr="00E126F9">
        <w:rPr>
          <w:rFonts w:ascii="Arial" w:hAnsi="Arial" w:cs="Arial"/>
          <w:kern w:val="0"/>
          <w:sz w:val="20"/>
          <w:szCs w:val="20"/>
          <w:lang w:val="en"/>
        </w:rPr>
        <w:t xml:space="preserve"> of the </w:t>
      </w:r>
      <w:r w:rsidR="006829B5" w:rsidRPr="00E126F9">
        <w:rPr>
          <w:rFonts w:ascii="Arial" w:hAnsi="Arial" w:cs="Arial"/>
          <w:kern w:val="0"/>
          <w:sz w:val="20"/>
          <w:szCs w:val="20"/>
          <w:lang w:val="en"/>
          <w:rPrChange w:id="151" w:author="Lim Yu Hsing" w:date="2021-12-14T11:01:00Z">
            <w:rPr>
              <w:rFonts w:ascii="Arial" w:hAnsi="Arial" w:cs="Arial"/>
              <w:kern w:val="0"/>
              <w:sz w:val="20"/>
              <w:szCs w:val="20"/>
              <w:highlight w:val="yellow"/>
              <w:lang w:val="en"/>
            </w:rPr>
          </w:rPrChange>
        </w:rPr>
        <w:t>Malaysia</w:t>
      </w:r>
      <w:r w:rsidR="000E4444" w:rsidRPr="00E126F9">
        <w:rPr>
          <w:rFonts w:ascii="Arial" w:hAnsi="Arial" w:cs="Arial"/>
          <w:kern w:val="0"/>
          <w:sz w:val="20"/>
          <w:szCs w:val="20"/>
          <w:lang w:val="en"/>
        </w:rPr>
        <w:t xml:space="preserve">. The </w:t>
      </w:r>
      <w:r w:rsidR="007C4B46" w:rsidRPr="00E126F9">
        <w:rPr>
          <w:rFonts w:ascii="Arial" w:eastAsia="SimSun" w:hAnsi="Arial" w:cs="Arial"/>
          <w:kern w:val="0"/>
          <w:sz w:val="20"/>
          <w:szCs w:val="20"/>
          <w:lang w:val="en"/>
        </w:rPr>
        <w:t xml:space="preserve">personal </w:t>
      </w:r>
      <w:r w:rsidR="000E4444" w:rsidRPr="00E126F9">
        <w:rPr>
          <w:rFonts w:ascii="Arial" w:hAnsi="Arial" w:cs="Arial"/>
          <w:kern w:val="0"/>
          <w:sz w:val="20"/>
          <w:szCs w:val="20"/>
          <w:lang w:val="en"/>
        </w:rPr>
        <w:t>data</w:t>
      </w:r>
      <w:r w:rsidR="007C4B46" w:rsidRPr="00E126F9">
        <w:rPr>
          <w:rFonts w:ascii="Arial" w:eastAsia="SimSun" w:hAnsi="Arial" w:cs="Arial"/>
          <w:kern w:val="0"/>
          <w:sz w:val="20"/>
          <w:szCs w:val="20"/>
          <w:lang w:val="en"/>
        </w:rPr>
        <w:t xml:space="preserve"> provided</w:t>
      </w:r>
      <w:r w:rsidR="000E4444" w:rsidRPr="00E126F9">
        <w:rPr>
          <w:rFonts w:ascii="Arial" w:hAnsi="Arial" w:cs="Arial"/>
          <w:kern w:val="0"/>
          <w:sz w:val="20"/>
          <w:szCs w:val="20"/>
          <w:lang w:val="en"/>
        </w:rPr>
        <w:t xml:space="preserve"> shall be processed for lawful purposes directly related to the running of this Campaign including but not limited to any administrative matters to facilitate the management and organizing of this Campaign as well as delivering the prize to the winner.</w:t>
      </w:r>
      <w:r w:rsidR="000E4444" w:rsidRPr="00E126F9">
        <w:rPr>
          <w:rFonts w:ascii="Arial" w:hAnsi="Arial" w:cs="Arial"/>
          <w:sz w:val="20"/>
          <w:szCs w:val="20"/>
        </w:rPr>
        <w:t xml:space="preserve"> </w:t>
      </w:r>
      <w:r w:rsidR="000E4444" w:rsidRPr="00E126F9">
        <w:rPr>
          <w:rFonts w:ascii="Arial" w:hAnsi="Arial" w:cs="Arial"/>
          <w:kern w:val="0"/>
          <w:sz w:val="20"/>
          <w:szCs w:val="20"/>
          <w:lang w:val="en"/>
        </w:rPr>
        <w:t xml:space="preserve">Any personal data provided is retained no longer than </w:t>
      </w:r>
      <w:r w:rsidR="000E4444" w:rsidRPr="00E126F9">
        <w:rPr>
          <w:rFonts w:ascii="Arial" w:hAnsi="Arial" w:cs="Arial"/>
          <w:kern w:val="0"/>
          <w:sz w:val="20"/>
          <w:szCs w:val="20"/>
          <w:lang w:val="en"/>
          <w:rPrChange w:id="152" w:author="Lim Yu Hsing" w:date="2021-12-14T11:01:00Z">
            <w:rPr>
              <w:rFonts w:ascii="Arial" w:hAnsi="Arial" w:cs="Arial"/>
              <w:kern w:val="0"/>
              <w:sz w:val="20"/>
              <w:szCs w:val="20"/>
              <w:highlight w:val="yellow"/>
              <w:lang w:val="en"/>
            </w:rPr>
          </w:rPrChange>
        </w:rPr>
        <w:t>12 months</w:t>
      </w:r>
      <w:r w:rsidR="000E4444" w:rsidRPr="00E126F9">
        <w:rPr>
          <w:rFonts w:ascii="Arial" w:hAnsi="Arial" w:cs="Arial"/>
          <w:kern w:val="0"/>
          <w:sz w:val="20"/>
          <w:szCs w:val="20"/>
          <w:lang w:val="en"/>
        </w:rPr>
        <w:t xml:space="preserve"> after the Campaign.</w:t>
      </w:r>
      <w:r w:rsidR="00E36FD7" w:rsidRPr="00E126F9">
        <w:rPr>
          <w:rFonts w:ascii="Arial" w:hAnsi="Arial" w:cs="Arial"/>
          <w:kern w:val="0"/>
          <w:sz w:val="20"/>
          <w:szCs w:val="20"/>
          <w:lang w:val="en"/>
        </w:rPr>
        <w:t xml:space="preserve"> </w:t>
      </w:r>
    </w:p>
    <w:p w14:paraId="042ADD35" w14:textId="3627AA5A" w:rsidR="000E4444" w:rsidRPr="00E126F9" w:rsidRDefault="000E4444" w:rsidP="00E14385">
      <w:pPr>
        <w:widowControl/>
        <w:spacing w:after="300"/>
        <w:rPr>
          <w:ins w:id="153" w:author="Ho Mun Keat" w:date="2021-12-09T09:37:00Z"/>
          <w:rFonts w:ascii="Arial" w:hAnsi="Arial" w:cs="Arial"/>
          <w:kern w:val="0"/>
          <w:sz w:val="20"/>
          <w:szCs w:val="20"/>
          <w:lang w:val="en"/>
        </w:rPr>
      </w:pPr>
      <w:r w:rsidRPr="00E126F9">
        <w:rPr>
          <w:rFonts w:ascii="Arial" w:hAnsi="Arial" w:cs="Arial"/>
          <w:kern w:val="0"/>
          <w:sz w:val="20"/>
          <w:szCs w:val="20"/>
          <w:lang w:val="en"/>
        </w:rPr>
        <w:t xml:space="preserve">This Campaign and the Terms and Conditions herein shall be governed by the laws of </w:t>
      </w:r>
      <w:r w:rsidR="006829B5" w:rsidRPr="00E126F9">
        <w:rPr>
          <w:rFonts w:ascii="Arial" w:hAnsi="Arial" w:cs="Arial"/>
          <w:kern w:val="0"/>
          <w:sz w:val="20"/>
          <w:szCs w:val="20"/>
          <w:lang w:val="en"/>
          <w:rPrChange w:id="154" w:author="Lim Yu Hsing" w:date="2021-12-14T11:01:00Z">
            <w:rPr>
              <w:rFonts w:ascii="Arial" w:hAnsi="Arial" w:cs="Arial"/>
              <w:kern w:val="0"/>
              <w:sz w:val="20"/>
              <w:szCs w:val="20"/>
              <w:highlight w:val="yellow"/>
              <w:lang w:val="en"/>
            </w:rPr>
          </w:rPrChange>
        </w:rPr>
        <w:t>Malaysia</w:t>
      </w:r>
      <w:r w:rsidRPr="00E126F9">
        <w:rPr>
          <w:rFonts w:ascii="Arial" w:hAnsi="Arial" w:cs="Arial"/>
          <w:kern w:val="0"/>
          <w:sz w:val="20"/>
          <w:szCs w:val="20"/>
          <w:lang w:val="en"/>
        </w:rPr>
        <w:t xml:space="preserve">. Huawei reserves all the rights to modify or amend the Terms and Conditions of this Campaign from time to time, and the latest version of the Terms and Conditions is available at </w:t>
      </w:r>
      <w:r w:rsidR="00FC10E0" w:rsidRPr="00E126F9">
        <w:rPr>
          <w:rFonts w:ascii="Arial" w:hAnsi="Arial" w:cs="Arial"/>
          <w:kern w:val="0"/>
          <w:sz w:val="20"/>
          <w:szCs w:val="20"/>
          <w:lang w:val="en"/>
        </w:rPr>
        <w:t xml:space="preserve">this campaign poster in </w:t>
      </w:r>
      <w:r w:rsidRPr="00E126F9">
        <w:rPr>
          <w:rFonts w:ascii="Arial" w:hAnsi="Arial" w:cs="Arial"/>
          <w:kern w:val="0"/>
          <w:sz w:val="20"/>
          <w:szCs w:val="20"/>
          <w:lang w:val="en"/>
        </w:rPr>
        <w:t xml:space="preserve">Huawei Health App. Notwithstanding anything contained herein, in no event shall </w:t>
      </w:r>
      <w:r w:rsidR="004D1372" w:rsidRPr="00E126F9">
        <w:rPr>
          <w:rFonts w:ascii="Arial" w:hAnsi="Arial" w:cs="Arial"/>
          <w:kern w:val="0"/>
          <w:sz w:val="20"/>
          <w:szCs w:val="20"/>
          <w:lang w:val="en"/>
        </w:rPr>
        <w:t xml:space="preserve">Huawei </w:t>
      </w:r>
      <w:r w:rsidR="007C4B46" w:rsidRPr="00E126F9">
        <w:rPr>
          <w:rFonts w:ascii="Arial" w:eastAsia="SimSun" w:hAnsi="Arial" w:cs="Arial"/>
          <w:kern w:val="0"/>
          <w:sz w:val="20"/>
          <w:szCs w:val="20"/>
          <w:lang w:val="en"/>
        </w:rPr>
        <w:t>and its affiliates</w:t>
      </w:r>
      <w:r w:rsidR="006829B5" w:rsidRPr="00E126F9">
        <w:rPr>
          <w:rFonts w:ascii="Arial" w:hAnsi="Arial" w:cs="Arial"/>
          <w:kern w:val="0"/>
          <w:sz w:val="20"/>
          <w:szCs w:val="20"/>
          <w:lang w:val="en"/>
        </w:rPr>
        <w:t xml:space="preserve"> </w:t>
      </w:r>
      <w:r w:rsidRPr="00E126F9">
        <w:rPr>
          <w:rFonts w:ascii="Arial" w:hAnsi="Arial" w:cs="Arial"/>
          <w:kern w:val="0"/>
          <w:sz w:val="20"/>
          <w:szCs w:val="20"/>
          <w:lang w:val="en"/>
        </w:rPr>
        <w:t>be held liable in whatsoever manner arising from, in connection with or relating to the Campaign.</w:t>
      </w:r>
    </w:p>
    <w:p w14:paraId="1E0BCD52" w14:textId="58EBEAF0" w:rsidR="00A47F1D" w:rsidRPr="00E126F9" w:rsidRDefault="00A47F1D" w:rsidP="00A47F1D">
      <w:pPr>
        <w:widowControl/>
        <w:spacing w:after="300"/>
        <w:rPr>
          <w:ins w:id="155" w:author="Ho Mun Keat" w:date="2021-12-09T09:37:00Z"/>
          <w:rFonts w:ascii="Arial" w:hAnsi="Arial" w:cs="Arial"/>
          <w:sz w:val="20"/>
          <w:szCs w:val="20"/>
          <w:lang w:val="en"/>
        </w:rPr>
      </w:pPr>
      <w:ins w:id="156" w:author="Ho Mun Keat" w:date="2021-12-09T09:37:00Z">
        <w:r w:rsidRPr="00E126F9">
          <w:rPr>
            <w:rFonts w:ascii="Arial" w:hAnsi="Arial" w:cs="Arial"/>
            <w:sz w:val="20"/>
            <w:szCs w:val="20"/>
            <w:lang w:val="en"/>
          </w:rPr>
          <w:t>HUAWEI assumes no responsibility for late entries due to any reasons including, but not limited to, network transmission failure.</w:t>
        </w:r>
      </w:ins>
    </w:p>
    <w:p w14:paraId="45D074FE" w14:textId="52391DB9" w:rsidR="00A47F1D" w:rsidRPr="00E126F9" w:rsidRDefault="00A47F1D" w:rsidP="00A47F1D">
      <w:pPr>
        <w:widowControl/>
        <w:spacing w:after="300"/>
        <w:rPr>
          <w:ins w:id="157" w:author="Ho Mun Keat" w:date="2021-12-09T09:37:00Z"/>
          <w:rFonts w:ascii="Arial" w:hAnsi="Arial" w:cs="Arial"/>
          <w:sz w:val="20"/>
          <w:szCs w:val="20"/>
          <w:lang w:val="en"/>
        </w:rPr>
      </w:pPr>
      <w:ins w:id="158" w:author="Ho Mun Keat" w:date="2021-12-09T09:37:00Z">
        <w:r w:rsidRPr="00E126F9">
          <w:rPr>
            <w:rFonts w:ascii="Arial" w:hAnsi="Arial" w:cs="Arial"/>
            <w:sz w:val="20"/>
            <w:szCs w:val="20"/>
            <w:lang w:val="en"/>
          </w:rPr>
          <w:t>HUAWEI shall not be responsible for any losses or damages directly or indirectly incurred by any party including the Participant in connection or arising from acts or omissions or in any way related to this Campaign.</w:t>
        </w:r>
      </w:ins>
    </w:p>
    <w:p w14:paraId="69250292" w14:textId="74362D94" w:rsidR="00A47F1D" w:rsidRPr="00E126F9" w:rsidRDefault="00A47F1D" w:rsidP="00A47F1D">
      <w:pPr>
        <w:widowControl/>
        <w:spacing w:after="300"/>
        <w:rPr>
          <w:ins w:id="159" w:author="Ho Mun Keat" w:date="2021-12-09T09:37:00Z"/>
          <w:rFonts w:ascii="Arial" w:hAnsi="Arial" w:cs="Arial"/>
          <w:sz w:val="20"/>
          <w:szCs w:val="20"/>
          <w:lang w:val="en"/>
        </w:rPr>
      </w:pPr>
      <w:ins w:id="160" w:author="Ho Mun Keat" w:date="2021-12-09T09:37:00Z">
        <w:r w:rsidRPr="00E126F9">
          <w:rPr>
            <w:rFonts w:ascii="Arial" w:hAnsi="Arial" w:cs="Arial"/>
            <w:sz w:val="20"/>
            <w:szCs w:val="20"/>
            <w:lang w:val="en"/>
          </w:rPr>
          <w:t>The Participant agrees to discharge and release HUAWEI from any liabilities and claims (including from breach of contract, tort, negligence or any other cause of actions at law or equity) arising out of or in any way connected to this Campaign or to the Participant’s entry in the Campaign.</w:t>
        </w:r>
      </w:ins>
    </w:p>
    <w:p w14:paraId="4BE0941F" w14:textId="5D7F6BC4" w:rsidR="00A47F1D" w:rsidRPr="00E126F9" w:rsidRDefault="00A47F1D" w:rsidP="00A47F1D">
      <w:pPr>
        <w:widowControl/>
        <w:spacing w:after="300"/>
        <w:rPr>
          <w:ins w:id="161" w:author="Ho Mun Keat" w:date="2021-12-09T09:37:00Z"/>
          <w:rFonts w:ascii="Arial" w:hAnsi="Arial" w:cs="Arial"/>
          <w:sz w:val="20"/>
          <w:szCs w:val="20"/>
          <w:lang w:val="en"/>
        </w:rPr>
      </w:pPr>
      <w:ins w:id="162" w:author="Ho Mun Keat" w:date="2021-12-09T09:37:00Z">
        <w:r w:rsidRPr="00E126F9">
          <w:rPr>
            <w:rFonts w:ascii="Arial" w:hAnsi="Arial" w:cs="Arial"/>
            <w:sz w:val="20"/>
            <w:szCs w:val="20"/>
            <w:lang w:val="en"/>
          </w:rPr>
          <w:t>The Participant further agrees to discharge and release any third party which is related to and connected with this Campaign from any liabilities and claims (including from breach of contract, tort, negligence or any other cause of actions at law or equity) arising out of or in any way connected to this Campaign or to the Participant’s entry in the Campaign.</w:t>
        </w:r>
      </w:ins>
    </w:p>
    <w:p w14:paraId="611DE981" w14:textId="7C5638B5" w:rsidR="00A47F1D" w:rsidRPr="00E126F9" w:rsidDel="00A47F1D" w:rsidRDefault="00A47F1D" w:rsidP="00403932">
      <w:pPr>
        <w:widowControl/>
        <w:spacing w:after="300"/>
        <w:rPr>
          <w:del w:id="163" w:author="Ho Mun Keat" w:date="2021-12-09T09:37:00Z"/>
          <w:rFonts w:ascii="Arial" w:hAnsi="Arial" w:cs="Arial"/>
          <w:kern w:val="0"/>
          <w:sz w:val="20"/>
          <w:szCs w:val="20"/>
          <w:lang w:val="en"/>
        </w:rPr>
      </w:pPr>
      <w:ins w:id="164" w:author="Ho Mun Keat" w:date="2021-12-09T09:37:00Z">
        <w:r w:rsidRPr="00E126F9">
          <w:rPr>
            <w:rFonts w:ascii="Arial" w:hAnsi="Arial" w:cs="Arial"/>
            <w:sz w:val="20"/>
            <w:szCs w:val="20"/>
            <w:lang w:val="en"/>
          </w:rPr>
          <w:t>By entering into this Campaign, the Participant agrees to indemnify and hold HUAWEI and the HUAWEI Group of Companies, their officers, directors, shareholders, predecessors, successors in title, employees, agents and representatives harmless from any claims, losses, damages, liability, claims or expenses (including any legal fees), suffered or incurred by HUAWEI due to or in any way arising from this Campaign.</w:t>
        </w:r>
      </w:ins>
    </w:p>
    <w:p w14:paraId="12CA7749" w14:textId="77777777" w:rsidR="00A47F1D" w:rsidRPr="00E126F9" w:rsidRDefault="00A47F1D" w:rsidP="00A47F1D">
      <w:pPr>
        <w:widowControl/>
        <w:spacing w:after="300"/>
        <w:rPr>
          <w:ins w:id="165" w:author="Ho Mun Keat" w:date="2021-12-09T09:37:00Z"/>
          <w:rFonts w:ascii="Arial" w:hAnsi="Arial" w:cs="Arial"/>
          <w:sz w:val="20"/>
          <w:szCs w:val="20"/>
          <w:lang w:val="en"/>
        </w:rPr>
      </w:pPr>
    </w:p>
    <w:p w14:paraId="377D0918" w14:textId="7C4EE4FC" w:rsidR="000E4444" w:rsidRPr="00E126F9" w:rsidRDefault="000E4444" w:rsidP="00403932">
      <w:pPr>
        <w:widowControl/>
        <w:spacing w:after="300"/>
        <w:rPr>
          <w:rFonts w:ascii="Arial" w:eastAsia="SimSun" w:hAnsi="Arial" w:cs="Arial"/>
          <w:kern w:val="0"/>
          <w:sz w:val="20"/>
          <w:szCs w:val="20"/>
          <w:lang w:val="en"/>
        </w:rPr>
      </w:pPr>
      <w:r w:rsidRPr="00E126F9">
        <w:rPr>
          <w:rFonts w:ascii="Arial" w:hAnsi="Arial" w:cs="Arial"/>
          <w:kern w:val="0"/>
          <w:sz w:val="20"/>
          <w:szCs w:val="20"/>
          <w:lang w:val="en"/>
        </w:rPr>
        <w:t>Please be advised that all materials posted on site are subject to public downloading and viewing of third party viewers. All intellectual property rights contained in the apps, theme(s)</w:t>
      </w:r>
      <w:ins w:id="166" w:author="Ho Mun Keat" w:date="2021-12-09T09:37:00Z">
        <w:r w:rsidR="00A47F1D" w:rsidRPr="00E126F9">
          <w:rPr>
            <w:rFonts w:ascii="Arial" w:hAnsi="Arial" w:cs="Arial"/>
            <w:kern w:val="0"/>
            <w:sz w:val="20"/>
            <w:szCs w:val="20"/>
            <w:lang w:val="en"/>
          </w:rPr>
          <w:t xml:space="preserve"> </w:t>
        </w:r>
      </w:ins>
      <w:del w:id="167" w:author="Ho Mun Keat" w:date="2021-12-09T09:37:00Z">
        <w:r w:rsidRPr="00E126F9" w:rsidDel="00A47F1D">
          <w:rPr>
            <w:rFonts w:ascii="Arial" w:hAnsi="Arial" w:cs="Arial"/>
            <w:kern w:val="0"/>
            <w:sz w:val="20"/>
            <w:szCs w:val="20"/>
            <w:lang w:val="en"/>
          </w:rPr>
          <w:delText xml:space="preserve">, </w:delText>
        </w:r>
      </w:del>
      <w:r w:rsidRPr="00E126F9">
        <w:rPr>
          <w:rFonts w:ascii="Arial" w:hAnsi="Arial" w:cs="Arial"/>
          <w:kern w:val="0"/>
          <w:sz w:val="20"/>
          <w:szCs w:val="20"/>
          <w:lang w:val="en"/>
        </w:rPr>
        <w:t>etc for the purpose of this Campaign shall be owned by Huawei</w:t>
      </w:r>
      <w:r w:rsidR="006829B5" w:rsidRPr="00E126F9">
        <w:rPr>
          <w:rFonts w:ascii="Arial" w:hAnsi="Arial" w:cs="Arial"/>
          <w:kern w:val="0"/>
          <w:sz w:val="20"/>
          <w:szCs w:val="20"/>
          <w:lang w:val="en"/>
        </w:rPr>
        <w:t xml:space="preserve"> </w:t>
      </w:r>
      <w:r w:rsidR="007C4B46" w:rsidRPr="00E126F9">
        <w:rPr>
          <w:rFonts w:ascii="Arial" w:eastAsia="SimSun" w:hAnsi="Arial" w:cs="Arial"/>
          <w:kern w:val="0"/>
          <w:sz w:val="20"/>
          <w:szCs w:val="20"/>
          <w:lang w:val="en"/>
        </w:rPr>
        <w:t>and its affiliates</w:t>
      </w:r>
      <w:r w:rsidR="004D1372" w:rsidRPr="00E126F9">
        <w:rPr>
          <w:rFonts w:ascii="Arial" w:eastAsia="SimSun" w:hAnsi="Arial" w:cs="Arial"/>
          <w:kern w:val="0"/>
          <w:sz w:val="20"/>
          <w:szCs w:val="20"/>
          <w:lang w:val="en"/>
        </w:rPr>
        <w:t>.</w:t>
      </w:r>
    </w:p>
    <w:p w14:paraId="7B74ECFA" w14:textId="017BC1AB" w:rsidR="000E4444" w:rsidRPr="00A47F1D" w:rsidRDefault="00AE1FF6" w:rsidP="00E14385">
      <w:pPr>
        <w:widowControl/>
        <w:spacing w:after="300"/>
        <w:rPr>
          <w:rFonts w:ascii="Arial" w:hAnsi="Arial" w:cs="Arial"/>
          <w:sz w:val="20"/>
          <w:szCs w:val="20"/>
          <w:lang w:val="en"/>
        </w:rPr>
      </w:pPr>
      <w:r w:rsidRPr="00E126F9">
        <w:rPr>
          <w:rFonts w:ascii="Arial" w:eastAsia="SimSun" w:hAnsi="Arial" w:cs="Arial"/>
          <w:sz w:val="20"/>
          <w:szCs w:val="20"/>
          <w:lang w:val="en"/>
        </w:rPr>
        <w:lastRenderedPageBreak/>
        <w:t xml:space="preserve">The Terms and Conditions herein shall be governed by the laws of </w:t>
      </w:r>
      <w:r w:rsidR="00CE67A8" w:rsidRPr="00E126F9">
        <w:rPr>
          <w:rFonts w:ascii="Arial" w:eastAsia="SimSun" w:hAnsi="Arial" w:cs="Arial"/>
          <w:sz w:val="20"/>
          <w:szCs w:val="20"/>
          <w:lang w:val="en"/>
          <w:rPrChange w:id="168" w:author="Lim Yu Hsing" w:date="2021-12-14T11:01:00Z">
            <w:rPr>
              <w:rFonts w:ascii="Arial" w:eastAsia="SimSun" w:hAnsi="Arial" w:cs="Arial"/>
              <w:sz w:val="20"/>
              <w:szCs w:val="20"/>
              <w:highlight w:val="yellow"/>
              <w:lang w:val="en"/>
            </w:rPr>
          </w:rPrChange>
        </w:rPr>
        <w:t>Malaysia</w:t>
      </w:r>
      <w:r w:rsidRPr="00E126F9">
        <w:rPr>
          <w:rFonts w:ascii="Arial" w:eastAsia="SimSun" w:hAnsi="Arial" w:cs="Arial"/>
          <w:sz w:val="20"/>
          <w:szCs w:val="20"/>
          <w:lang w:val="en"/>
        </w:rPr>
        <w:t xml:space="preserve"> and be adjudicated by the exclusive jurisdictions of the courts of </w:t>
      </w:r>
      <w:r w:rsidR="00CE67A8" w:rsidRPr="00E126F9">
        <w:rPr>
          <w:rFonts w:ascii="Arial" w:eastAsia="SimSun" w:hAnsi="Arial" w:cs="Arial"/>
          <w:sz w:val="20"/>
          <w:szCs w:val="20"/>
          <w:lang w:val="en"/>
          <w:rPrChange w:id="169" w:author="Lim Yu Hsing" w:date="2021-12-14T11:01:00Z">
            <w:rPr>
              <w:rFonts w:ascii="Arial" w:eastAsia="SimSun" w:hAnsi="Arial" w:cs="Arial"/>
              <w:sz w:val="20"/>
              <w:szCs w:val="20"/>
              <w:highlight w:val="yellow"/>
              <w:lang w:val="en"/>
            </w:rPr>
          </w:rPrChange>
        </w:rPr>
        <w:t>Malaysia</w:t>
      </w:r>
      <w:r w:rsidRPr="00E126F9">
        <w:rPr>
          <w:rFonts w:ascii="Arial" w:eastAsia="SimSun" w:hAnsi="Arial" w:cs="Arial"/>
          <w:sz w:val="20"/>
          <w:szCs w:val="20"/>
          <w:lang w:val="en"/>
        </w:rPr>
        <w:t>.</w:t>
      </w:r>
    </w:p>
    <w:sectPr w:rsidR="000E4444" w:rsidRPr="00A47F1D">
      <w:pgSz w:w="11906" w:h="16838"/>
      <w:pgMar w:top="1440" w:right="1800" w:bottom="1440" w:left="1800" w:header="720" w:footer="720"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28C9AF7" w14:textId="77777777" w:rsidR="002E358A" w:rsidRDefault="002E358A" w:rsidP="001B0147">
      <w:r>
        <w:separator/>
      </w:r>
    </w:p>
  </w:endnote>
  <w:endnote w:type="continuationSeparator" w:id="0">
    <w:p w14:paraId="472AA574" w14:textId="77777777" w:rsidR="002E358A" w:rsidRDefault="002E358A" w:rsidP="001B01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792D32B" w14:textId="77777777" w:rsidR="002E358A" w:rsidRDefault="002E358A" w:rsidP="001B0147">
      <w:r>
        <w:separator/>
      </w:r>
    </w:p>
  </w:footnote>
  <w:footnote w:type="continuationSeparator" w:id="0">
    <w:p w14:paraId="445F9E62" w14:textId="77777777" w:rsidR="002E358A" w:rsidRDefault="002E358A" w:rsidP="001B01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B3383"/>
    <w:multiLevelType w:val="hybridMultilevel"/>
    <w:tmpl w:val="A94C6E16"/>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start w:val="1"/>
      <w:numFmt w:val="decimal"/>
      <w:lvlText w:val="%4."/>
      <w:lvlJc w:val="left"/>
      <w:pPr>
        <w:ind w:left="2520" w:hanging="360"/>
      </w:pPr>
    </w:lvl>
    <w:lvl w:ilvl="4" w:tplc="08090019">
      <w:start w:val="1"/>
      <w:numFmt w:val="lowerLetter"/>
      <w:lvlText w:val="%5."/>
      <w:lvlJc w:val="left"/>
      <w:pPr>
        <w:ind w:left="3240" w:hanging="360"/>
      </w:pPr>
    </w:lvl>
    <w:lvl w:ilvl="5" w:tplc="0809001B">
      <w:start w:val="1"/>
      <w:numFmt w:val="lowerRoman"/>
      <w:lvlText w:val="%6."/>
      <w:lvlJc w:val="right"/>
      <w:pPr>
        <w:ind w:left="3960" w:hanging="180"/>
      </w:pPr>
    </w:lvl>
    <w:lvl w:ilvl="6" w:tplc="0809000F">
      <w:start w:val="1"/>
      <w:numFmt w:val="decimal"/>
      <w:lvlText w:val="%7."/>
      <w:lvlJc w:val="left"/>
      <w:pPr>
        <w:ind w:left="4680" w:hanging="360"/>
      </w:pPr>
    </w:lvl>
    <w:lvl w:ilvl="7" w:tplc="08090019">
      <w:start w:val="1"/>
      <w:numFmt w:val="lowerLetter"/>
      <w:lvlText w:val="%8."/>
      <w:lvlJc w:val="left"/>
      <w:pPr>
        <w:ind w:left="5400" w:hanging="360"/>
      </w:pPr>
    </w:lvl>
    <w:lvl w:ilvl="8" w:tplc="0809001B">
      <w:start w:val="1"/>
      <w:numFmt w:val="lowerRoman"/>
      <w:lvlText w:val="%9."/>
      <w:lvlJc w:val="right"/>
      <w:pPr>
        <w:ind w:left="6120" w:hanging="180"/>
      </w:pPr>
    </w:lvl>
  </w:abstractNum>
  <w:abstractNum w:abstractNumId="1" w15:restartNumberingAfterBreak="0">
    <w:nsid w:val="021B0587"/>
    <w:multiLevelType w:val="hybridMultilevel"/>
    <w:tmpl w:val="3A2633A8"/>
    <w:lvl w:ilvl="0" w:tplc="FBFC9AB2">
      <w:start w:val="5"/>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15:restartNumberingAfterBreak="0">
    <w:nsid w:val="040572DB"/>
    <w:multiLevelType w:val="hybridMultilevel"/>
    <w:tmpl w:val="99909D38"/>
    <w:lvl w:ilvl="0" w:tplc="0409001B">
      <w:start w:val="1"/>
      <w:numFmt w:val="lowerRoman"/>
      <w:lvlText w:val="%1."/>
      <w:lvlJc w:val="right"/>
      <w:pPr>
        <w:ind w:left="1278" w:hanging="420"/>
      </w:pPr>
    </w:lvl>
    <w:lvl w:ilvl="1" w:tplc="04090019" w:tentative="1">
      <w:start w:val="1"/>
      <w:numFmt w:val="lowerLetter"/>
      <w:lvlText w:val="%2)"/>
      <w:lvlJc w:val="left"/>
      <w:pPr>
        <w:ind w:left="1698" w:hanging="420"/>
      </w:pPr>
    </w:lvl>
    <w:lvl w:ilvl="2" w:tplc="0409001B" w:tentative="1">
      <w:start w:val="1"/>
      <w:numFmt w:val="lowerRoman"/>
      <w:lvlText w:val="%3."/>
      <w:lvlJc w:val="right"/>
      <w:pPr>
        <w:ind w:left="2118" w:hanging="420"/>
      </w:pPr>
    </w:lvl>
    <w:lvl w:ilvl="3" w:tplc="0409000F" w:tentative="1">
      <w:start w:val="1"/>
      <w:numFmt w:val="decimal"/>
      <w:lvlText w:val="%4."/>
      <w:lvlJc w:val="left"/>
      <w:pPr>
        <w:ind w:left="2538" w:hanging="420"/>
      </w:pPr>
    </w:lvl>
    <w:lvl w:ilvl="4" w:tplc="04090019" w:tentative="1">
      <w:start w:val="1"/>
      <w:numFmt w:val="lowerLetter"/>
      <w:lvlText w:val="%5)"/>
      <w:lvlJc w:val="left"/>
      <w:pPr>
        <w:ind w:left="2958" w:hanging="420"/>
      </w:pPr>
    </w:lvl>
    <w:lvl w:ilvl="5" w:tplc="0409001B" w:tentative="1">
      <w:start w:val="1"/>
      <w:numFmt w:val="lowerRoman"/>
      <w:lvlText w:val="%6."/>
      <w:lvlJc w:val="right"/>
      <w:pPr>
        <w:ind w:left="3378" w:hanging="420"/>
      </w:pPr>
    </w:lvl>
    <w:lvl w:ilvl="6" w:tplc="0409000F" w:tentative="1">
      <w:start w:val="1"/>
      <w:numFmt w:val="decimal"/>
      <w:lvlText w:val="%7."/>
      <w:lvlJc w:val="left"/>
      <w:pPr>
        <w:ind w:left="3798" w:hanging="420"/>
      </w:pPr>
    </w:lvl>
    <w:lvl w:ilvl="7" w:tplc="04090019" w:tentative="1">
      <w:start w:val="1"/>
      <w:numFmt w:val="lowerLetter"/>
      <w:lvlText w:val="%8)"/>
      <w:lvlJc w:val="left"/>
      <w:pPr>
        <w:ind w:left="4218" w:hanging="420"/>
      </w:pPr>
    </w:lvl>
    <w:lvl w:ilvl="8" w:tplc="0409001B" w:tentative="1">
      <w:start w:val="1"/>
      <w:numFmt w:val="lowerRoman"/>
      <w:lvlText w:val="%9."/>
      <w:lvlJc w:val="right"/>
      <w:pPr>
        <w:ind w:left="4638" w:hanging="420"/>
      </w:pPr>
    </w:lvl>
  </w:abstractNum>
  <w:abstractNum w:abstractNumId="3" w15:restartNumberingAfterBreak="0">
    <w:nsid w:val="0AEB0EA5"/>
    <w:multiLevelType w:val="hybridMultilevel"/>
    <w:tmpl w:val="A71EAA8A"/>
    <w:lvl w:ilvl="0" w:tplc="E85A79B2">
      <w:start w:val="1"/>
      <w:numFmt w:val="lowerLetter"/>
      <w:lvlText w:val="%1."/>
      <w:lvlJc w:val="left"/>
      <w:pPr>
        <w:ind w:left="1120" w:hanging="360"/>
      </w:pPr>
      <w:rPr>
        <w:rFonts w:hint="default"/>
        <w:b w:val="0"/>
        <w:color w:val="000000" w:themeColor="text1"/>
      </w:rPr>
    </w:lvl>
    <w:lvl w:ilvl="1" w:tplc="04090019" w:tentative="1">
      <w:start w:val="1"/>
      <w:numFmt w:val="lowerLetter"/>
      <w:lvlText w:val="%2)"/>
      <w:lvlJc w:val="left"/>
      <w:pPr>
        <w:ind w:left="1600" w:hanging="420"/>
      </w:pPr>
    </w:lvl>
    <w:lvl w:ilvl="2" w:tplc="0409001B" w:tentative="1">
      <w:start w:val="1"/>
      <w:numFmt w:val="lowerRoman"/>
      <w:lvlText w:val="%3."/>
      <w:lvlJc w:val="right"/>
      <w:pPr>
        <w:ind w:left="2020" w:hanging="420"/>
      </w:pPr>
    </w:lvl>
    <w:lvl w:ilvl="3" w:tplc="0409000F" w:tentative="1">
      <w:start w:val="1"/>
      <w:numFmt w:val="decimal"/>
      <w:lvlText w:val="%4."/>
      <w:lvlJc w:val="left"/>
      <w:pPr>
        <w:ind w:left="2440" w:hanging="420"/>
      </w:pPr>
    </w:lvl>
    <w:lvl w:ilvl="4" w:tplc="04090019" w:tentative="1">
      <w:start w:val="1"/>
      <w:numFmt w:val="lowerLetter"/>
      <w:lvlText w:val="%5)"/>
      <w:lvlJc w:val="left"/>
      <w:pPr>
        <w:ind w:left="2860" w:hanging="420"/>
      </w:pPr>
    </w:lvl>
    <w:lvl w:ilvl="5" w:tplc="0409001B" w:tentative="1">
      <w:start w:val="1"/>
      <w:numFmt w:val="lowerRoman"/>
      <w:lvlText w:val="%6."/>
      <w:lvlJc w:val="right"/>
      <w:pPr>
        <w:ind w:left="3280" w:hanging="420"/>
      </w:pPr>
    </w:lvl>
    <w:lvl w:ilvl="6" w:tplc="0409000F" w:tentative="1">
      <w:start w:val="1"/>
      <w:numFmt w:val="decimal"/>
      <w:lvlText w:val="%7."/>
      <w:lvlJc w:val="left"/>
      <w:pPr>
        <w:ind w:left="3700" w:hanging="420"/>
      </w:pPr>
    </w:lvl>
    <w:lvl w:ilvl="7" w:tplc="04090019" w:tentative="1">
      <w:start w:val="1"/>
      <w:numFmt w:val="lowerLetter"/>
      <w:lvlText w:val="%8)"/>
      <w:lvlJc w:val="left"/>
      <w:pPr>
        <w:ind w:left="4120" w:hanging="420"/>
      </w:pPr>
    </w:lvl>
    <w:lvl w:ilvl="8" w:tplc="0409001B" w:tentative="1">
      <w:start w:val="1"/>
      <w:numFmt w:val="lowerRoman"/>
      <w:lvlText w:val="%9."/>
      <w:lvlJc w:val="right"/>
      <w:pPr>
        <w:ind w:left="4540" w:hanging="420"/>
      </w:pPr>
    </w:lvl>
  </w:abstractNum>
  <w:abstractNum w:abstractNumId="4" w15:restartNumberingAfterBreak="0">
    <w:nsid w:val="0F310843"/>
    <w:multiLevelType w:val="hybridMultilevel"/>
    <w:tmpl w:val="C04E1B0E"/>
    <w:lvl w:ilvl="0" w:tplc="79A2AB44">
      <w:start w:val="1"/>
      <w:numFmt w:val="lowerLetter"/>
      <w:lvlText w:val="%1)"/>
      <w:lvlJc w:val="left"/>
      <w:pPr>
        <w:ind w:left="360" w:hanging="360"/>
      </w:pPr>
      <w:rPr>
        <w:rFonts w:hint="default"/>
        <w:b w:val="0"/>
        <w:color w:val="333333"/>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15:restartNumberingAfterBreak="0">
    <w:nsid w:val="125901FC"/>
    <w:multiLevelType w:val="hybridMultilevel"/>
    <w:tmpl w:val="986C0B4A"/>
    <w:lvl w:ilvl="0" w:tplc="44090017">
      <w:start w:val="1"/>
      <w:numFmt w:val="lowerLetter"/>
      <w:lvlText w:val="%1)"/>
      <w:lvlJc w:val="left"/>
      <w:pPr>
        <w:ind w:left="360" w:hanging="360"/>
      </w:pPr>
    </w:lvl>
    <w:lvl w:ilvl="1" w:tplc="44090019" w:tentative="1">
      <w:start w:val="1"/>
      <w:numFmt w:val="lowerLetter"/>
      <w:lvlText w:val="%2."/>
      <w:lvlJc w:val="left"/>
      <w:pPr>
        <w:ind w:left="1080" w:hanging="360"/>
      </w:pPr>
    </w:lvl>
    <w:lvl w:ilvl="2" w:tplc="4409001B" w:tentative="1">
      <w:start w:val="1"/>
      <w:numFmt w:val="lowerRoman"/>
      <w:lvlText w:val="%3."/>
      <w:lvlJc w:val="right"/>
      <w:pPr>
        <w:ind w:left="1800" w:hanging="180"/>
      </w:pPr>
    </w:lvl>
    <w:lvl w:ilvl="3" w:tplc="4409000F" w:tentative="1">
      <w:start w:val="1"/>
      <w:numFmt w:val="decimal"/>
      <w:lvlText w:val="%4."/>
      <w:lvlJc w:val="left"/>
      <w:pPr>
        <w:ind w:left="2520" w:hanging="360"/>
      </w:pPr>
    </w:lvl>
    <w:lvl w:ilvl="4" w:tplc="44090019" w:tentative="1">
      <w:start w:val="1"/>
      <w:numFmt w:val="lowerLetter"/>
      <w:lvlText w:val="%5."/>
      <w:lvlJc w:val="left"/>
      <w:pPr>
        <w:ind w:left="3240" w:hanging="360"/>
      </w:pPr>
    </w:lvl>
    <w:lvl w:ilvl="5" w:tplc="4409001B" w:tentative="1">
      <w:start w:val="1"/>
      <w:numFmt w:val="lowerRoman"/>
      <w:lvlText w:val="%6."/>
      <w:lvlJc w:val="right"/>
      <w:pPr>
        <w:ind w:left="3960" w:hanging="180"/>
      </w:pPr>
    </w:lvl>
    <w:lvl w:ilvl="6" w:tplc="4409000F" w:tentative="1">
      <w:start w:val="1"/>
      <w:numFmt w:val="decimal"/>
      <w:lvlText w:val="%7."/>
      <w:lvlJc w:val="left"/>
      <w:pPr>
        <w:ind w:left="4680" w:hanging="360"/>
      </w:pPr>
    </w:lvl>
    <w:lvl w:ilvl="7" w:tplc="44090019" w:tentative="1">
      <w:start w:val="1"/>
      <w:numFmt w:val="lowerLetter"/>
      <w:lvlText w:val="%8."/>
      <w:lvlJc w:val="left"/>
      <w:pPr>
        <w:ind w:left="5400" w:hanging="360"/>
      </w:pPr>
    </w:lvl>
    <w:lvl w:ilvl="8" w:tplc="4409001B" w:tentative="1">
      <w:start w:val="1"/>
      <w:numFmt w:val="lowerRoman"/>
      <w:lvlText w:val="%9."/>
      <w:lvlJc w:val="right"/>
      <w:pPr>
        <w:ind w:left="6120" w:hanging="180"/>
      </w:pPr>
    </w:lvl>
  </w:abstractNum>
  <w:abstractNum w:abstractNumId="6" w15:restartNumberingAfterBreak="0">
    <w:nsid w:val="1C4A0655"/>
    <w:multiLevelType w:val="hybridMultilevel"/>
    <w:tmpl w:val="1F4E3324"/>
    <w:lvl w:ilvl="0" w:tplc="C1F0BA0E">
      <w:start w:val="1"/>
      <w:numFmt w:val="lowerRoman"/>
      <w:lvlText w:val="%1."/>
      <w:lvlJc w:val="left"/>
      <w:pPr>
        <w:ind w:left="2160" w:hanging="720"/>
      </w:pPr>
      <w:rPr>
        <w:rFonts w:hint="default"/>
      </w:rPr>
    </w:lvl>
    <w:lvl w:ilvl="1" w:tplc="04090019">
      <w:start w:val="1"/>
      <w:numFmt w:val="lowerLetter"/>
      <w:lvlText w:val="%2)"/>
      <w:lvlJc w:val="left"/>
      <w:pPr>
        <w:ind w:left="2280" w:hanging="420"/>
      </w:pPr>
    </w:lvl>
    <w:lvl w:ilvl="2" w:tplc="0409001B" w:tentative="1">
      <w:start w:val="1"/>
      <w:numFmt w:val="lowerRoman"/>
      <w:lvlText w:val="%3."/>
      <w:lvlJc w:val="right"/>
      <w:pPr>
        <w:ind w:left="2700" w:hanging="420"/>
      </w:pPr>
    </w:lvl>
    <w:lvl w:ilvl="3" w:tplc="0409000F" w:tentative="1">
      <w:start w:val="1"/>
      <w:numFmt w:val="decimal"/>
      <w:lvlText w:val="%4."/>
      <w:lvlJc w:val="left"/>
      <w:pPr>
        <w:ind w:left="3120" w:hanging="420"/>
      </w:pPr>
    </w:lvl>
    <w:lvl w:ilvl="4" w:tplc="04090019" w:tentative="1">
      <w:start w:val="1"/>
      <w:numFmt w:val="lowerLetter"/>
      <w:lvlText w:val="%5)"/>
      <w:lvlJc w:val="left"/>
      <w:pPr>
        <w:ind w:left="3540" w:hanging="420"/>
      </w:pPr>
    </w:lvl>
    <w:lvl w:ilvl="5" w:tplc="0409001B" w:tentative="1">
      <w:start w:val="1"/>
      <w:numFmt w:val="lowerRoman"/>
      <w:lvlText w:val="%6."/>
      <w:lvlJc w:val="right"/>
      <w:pPr>
        <w:ind w:left="3960" w:hanging="420"/>
      </w:pPr>
    </w:lvl>
    <w:lvl w:ilvl="6" w:tplc="0409000F" w:tentative="1">
      <w:start w:val="1"/>
      <w:numFmt w:val="decimal"/>
      <w:lvlText w:val="%7."/>
      <w:lvlJc w:val="left"/>
      <w:pPr>
        <w:ind w:left="4380" w:hanging="420"/>
      </w:pPr>
    </w:lvl>
    <w:lvl w:ilvl="7" w:tplc="04090019" w:tentative="1">
      <w:start w:val="1"/>
      <w:numFmt w:val="lowerLetter"/>
      <w:lvlText w:val="%8)"/>
      <w:lvlJc w:val="left"/>
      <w:pPr>
        <w:ind w:left="4800" w:hanging="420"/>
      </w:pPr>
    </w:lvl>
    <w:lvl w:ilvl="8" w:tplc="0409001B" w:tentative="1">
      <w:start w:val="1"/>
      <w:numFmt w:val="lowerRoman"/>
      <w:lvlText w:val="%9."/>
      <w:lvlJc w:val="right"/>
      <w:pPr>
        <w:ind w:left="5220" w:hanging="420"/>
      </w:pPr>
    </w:lvl>
  </w:abstractNum>
  <w:abstractNum w:abstractNumId="7" w15:restartNumberingAfterBreak="0">
    <w:nsid w:val="286C7911"/>
    <w:multiLevelType w:val="hybridMultilevel"/>
    <w:tmpl w:val="9A3C5E08"/>
    <w:lvl w:ilvl="0" w:tplc="0409000B">
      <w:start w:val="1"/>
      <w:numFmt w:val="bullet"/>
      <w:lvlText w:val=""/>
      <w:lvlJc w:val="left"/>
      <w:pPr>
        <w:ind w:left="1980" w:hanging="360"/>
      </w:pPr>
      <w:rPr>
        <w:rFonts w:ascii="Wingdings" w:hAnsi="Wingdings" w:hint="default"/>
      </w:rPr>
    </w:lvl>
    <w:lvl w:ilvl="1" w:tplc="08090003" w:tentative="1">
      <w:start w:val="1"/>
      <w:numFmt w:val="bullet"/>
      <w:lvlText w:val="o"/>
      <w:lvlJc w:val="left"/>
      <w:pPr>
        <w:ind w:left="2700" w:hanging="360"/>
      </w:pPr>
      <w:rPr>
        <w:rFonts w:ascii="Courier New" w:hAnsi="Courier New" w:cs="Courier New" w:hint="default"/>
      </w:rPr>
    </w:lvl>
    <w:lvl w:ilvl="2" w:tplc="08090005" w:tentative="1">
      <w:start w:val="1"/>
      <w:numFmt w:val="bullet"/>
      <w:lvlText w:val=""/>
      <w:lvlJc w:val="left"/>
      <w:pPr>
        <w:ind w:left="3420" w:hanging="360"/>
      </w:pPr>
      <w:rPr>
        <w:rFonts w:ascii="Wingdings" w:hAnsi="Wingdings" w:hint="default"/>
      </w:rPr>
    </w:lvl>
    <w:lvl w:ilvl="3" w:tplc="08090001" w:tentative="1">
      <w:start w:val="1"/>
      <w:numFmt w:val="bullet"/>
      <w:lvlText w:val=""/>
      <w:lvlJc w:val="left"/>
      <w:pPr>
        <w:ind w:left="4140" w:hanging="360"/>
      </w:pPr>
      <w:rPr>
        <w:rFonts w:ascii="Symbol" w:hAnsi="Symbol" w:hint="default"/>
      </w:rPr>
    </w:lvl>
    <w:lvl w:ilvl="4" w:tplc="08090003" w:tentative="1">
      <w:start w:val="1"/>
      <w:numFmt w:val="bullet"/>
      <w:lvlText w:val="o"/>
      <w:lvlJc w:val="left"/>
      <w:pPr>
        <w:ind w:left="4860" w:hanging="360"/>
      </w:pPr>
      <w:rPr>
        <w:rFonts w:ascii="Courier New" w:hAnsi="Courier New" w:cs="Courier New" w:hint="default"/>
      </w:rPr>
    </w:lvl>
    <w:lvl w:ilvl="5" w:tplc="08090005" w:tentative="1">
      <w:start w:val="1"/>
      <w:numFmt w:val="bullet"/>
      <w:lvlText w:val=""/>
      <w:lvlJc w:val="left"/>
      <w:pPr>
        <w:ind w:left="5580" w:hanging="360"/>
      </w:pPr>
      <w:rPr>
        <w:rFonts w:ascii="Wingdings" w:hAnsi="Wingdings" w:hint="default"/>
      </w:rPr>
    </w:lvl>
    <w:lvl w:ilvl="6" w:tplc="08090001" w:tentative="1">
      <w:start w:val="1"/>
      <w:numFmt w:val="bullet"/>
      <w:lvlText w:val=""/>
      <w:lvlJc w:val="left"/>
      <w:pPr>
        <w:ind w:left="6300" w:hanging="360"/>
      </w:pPr>
      <w:rPr>
        <w:rFonts w:ascii="Symbol" w:hAnsi="Symbol" w:hint="default"/>
      </w:rPr>
    </w:lvl>
    <w:lvl w:ilvl="7" w:tplc="08090003" w:tentative="1">
      <w:start w:val="1"/>
      <w:numFmt w:val="bullet"/>
      <w:lvlText w:val="o"/>
      <w:lvlJc w:val="left"/>
      <w:pPr>
        <w:ind w:left="7020" w:hanging="360"/>
      </w:pPr>
      <w:rPr>
        <w:rFonts w:ascii="Courier New" w:hAnsi="Courier New" w:cs="Courier New" w:hint="default"/>
      </w:rPr>
    </w:lvl>
    <w:lvl w:ilvl="8" w:tplc="08090005" w:tentative="1">
      <w:start w:val="1"/>
      <w:numFmt w:val="bullet"/>
      <w:lvlText w:val=""/>
      <w:lvlJc w:val="left"/>
      <w:pPr>
        <w:ind w:left="7740" w:hanging="360"/>
      </w:pPr>
      <w:rPr>
        <w:rFonts w:ascii="Wingdings" w:hAnsi="Wingdings" w:hint="default"/>
      </w:rPr>
    </w:lvl>
  </w:abstractNum>
  <w:abstractNum w:abstractNumId="8" w15:restartNumberingAfterBreak="0">
    <w:nsid w:val="2BA52194"/>
    <w:multiLevelType w:val="hybridMultilevel"/>
    <w:tmpl w:val="C582A7A2"/>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9" w15:restartNumberingAfterBreak="0">
    <w:nsid w:val="3B626860"/>
    <w:multiLevelType w:val="hybridMultilevel"/>
    <w:tmpl w:val="28F49998"/>
    <w:lvl w:ilvl="0" w:tplc="0409000B">
      <w:start w:val="1"/>
      <w:numFmt w:val="bullet"/>
      <w:lvlText w:val=""/>
      <w:lvlJc w:val="left"/>
      <w:pPr>
        <w:ind w:left="1900" w:hanging="420"/>
      </w:pPr>
      <w:rPr>
        <w:rFonts w:ascii="Wingdings" w:hAnsi="Wingdings" w:hint="default"/>
      </w:rPr>
    </w:lvl>
    <w:lvl w:ilvl="1" w:tplc="04090003" w:tentative="1">
      <w:start w:val="1"/>
      <w:numFmt w:val="bullet"/>
      <w:lvlText w:val=""/>
      <w:lvlJc w:val="left"/>
      <w:pPr>
        <w:ind w:left="2320" w:hanging="420"/>
      </w:pPr>
      <w:rPr>
        <w:rFonts w:ascii="Wingdings" w:hAnsi="Wingdings" w:hint="default"/>
      </w:rPr>
    </w:lvl>
    <w:lvl w:ilvl="2" w:tplc="04090005" w:tentative="1">
      <w:start w:val="1"/>
      <w:numFmt w:val="bullet"/>
      <w:lvlText w:val=""/>
      <w:lvlJc w:val="left"/>
      <w:pPr>
        <w:ind w:left="2740" w:hanging="420"/>
      </w:pPr>
      <w:rPr>
        <w:rFonts w:ascii="Wingdings" w:hAnsi="Wingdings" w:hint="default"/>
      </w:rPr>
    </w:lvl>
    <w:lvl w:ilvl="3" w:tplc="04090001" w:tentative="1">
      <w:start w:val="1"/>
      <w:numFmt w:val="bullet"/>
      <w:lvlText w:val=""/>
      <w:lvlJc w:val="left"/>
      <w:pPr>
        <w:ind w:left="3160" w:hanging="420"/>
      </w:pPr>
      <w:rPr>
        <w:rFonts w:ascii="Wingdings" w:hAnsi="Wingdings" w:hint="default"/>
      </w:rPr>
    </w:lvl>
    <w:lvl w:ilvl="4" w:tplc="04090003" w:tentative="1">
      <w:start w:val="1"/>
      <w:numFmt w:val="bullet"/>
      <w:lvlText w:val=""/>
      <w:lvlJc w:val="left"/>
      <w:pPr>
        <w:ind w:left="3580" w:hanging="420"/>
      </w:pPr>
      <w:rPr>
        <w:rFonts w:ascii="Wingdings" w:hAnsi="Wingdings" w:hint="default"/>
      </w:rPr>
    </w:lvl>
    <w:lvl w:ilvl="5" w:tplc="04090005" w:tentative="1">
      <w:start w:val="1"/>
      <w:numFmt w:val="bullet"/>
      <w:lvlText w:val=""/>
      <w:lvlJc w:val="left"/>
      <w:pPr>
        <w:ind w:left="4000" w:hanging="420"/>
      </w:pPr>
      <w:rPr>
        <w:rFonts w:ascii="Wingdings" w:hAnsi="Wingdings" w:hint="default"/>
      </w:rPr>
    </w:lvl>
    <w:lvl w:ilvl="6" w:tplc="04090001" w:tentative="1">
      <w:start w:val="1"/>
      <w:numFmt w:val="bullet"/>
      <w:lvlText w:val=""/>
      <w:lvlJc w:val="left"/>
      <w:pPr>
        <w:ind w:left="4420" w:hanging="420"/>
      </w:pPr>
      <w:rPr>
        <w:rFonts w:ascii="Wingdings" w:hAnsi="Wingdings" w:hint="default"/>
      </w:rPr>
    </w:lvl>
    <w:lvl w:ilvl="7" w:tplc="04090003" w:tentative="1">
      <w:start w:val="1"/>
      <w:numFmt w:val="bullet"/>
      <w:lvlText w:val=""/>
      <w:lvlJc w:val="left"/>
      <w:pPr>
        <w:ind w:left="4840" w:hanging="420"/>
      </w:pPr>
      <w:rPr>
        <w:rFonts w:ascii="Wingdings" w:hAnsi="Wingdings" w:hint="default"/>
      </w:rPr>
    </w:lvl>
    <w:lvl w:ilvl="8" w:tplc="04090005" w:tentative="1">
      <w:start w:val="1"/>
      <w:numFmt w:val="bullet"/>
      <w:lvlText w:val=""/>
      <w:lvlJc w:val="left"/>
      <w:pPr>
        <w:ind w:left="5260" w:hanging="420"/>
      </w:pPr>
      <w:rPr>
        <w:rFonts w:ascii="Wingdings" w:hAnsi="Wingdings" w:hint="default"/>
      </w:rPr>
    </w:lvl>
  </w:abstractNum>
  <w:abstractNum w:abstractNumId="10" w15:restartNumberingAfterBreak="0">
    <w:nsid w:val="3CA55345"/>
    <w:multiLevelType w:val="hybridMultilevel"/>
    <w:tmpl w:val="F4E22012"/>
    <w:lvl w:ilvl="0" w:tplc="0E88DB42">
      <w:start w:val="1"/>
      <w:numFmt w:val="lowerLetter"/>
      <w:lvlText w:val="%1."/>
      <w:lvlJc w:val="left"/>
      <w:pPr>
        <w:ind w:left="1200" w:hanging="360"/>
      </w:pPr>
      <w:rPr>
        <w:rFonts w:hint="default"/>
        <w:b w:val="0"/>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11" w15:restartNumberingAfterBreak="0">
    <w:nsid w:val="3DB213A0"/>
    <w:multiLevelType w:val="hybridMultilevel"/>
    <w:tmpl w:val="60EC94C8"/>
    <w:lvl w:ilvl="0" w:tplc="5B843230">
      <w:start w:val="1"/>
      <w:numFmt w:val="lowerLetter"/>
      <w:lvlText w:val="%1."/>
      <w:lvlJc w:val="left"/>
      <w:pPr>
        <w:ind w:left="1200" w:hanging="360"/>
      </w:pPr>
      <w:rPr>
        <w:rFonts w:hint="default"/>
        <w:b w:val="0"/>
        <w:color w:val="000000" w:themeColor="text1"/>
      </w:rPr>
    </w:lvl>
    <w:lvl w:ilvl="1" w:tplc="04090019" w:tentative="1">
      <w:start w:val="1"/>
      <w:numFmt w:val="lowerLetter"/>
      <w:lvlText w:val="%2)"/>
      <w:lvlJc w:val="left"/>
      <w:pPr>
        <w:ind w:left="1680" w:hanging="420"/>
      </w:pPr>
    </w:lvl>
    <w:lvl w:ilvl="2" w:tplc="0409001B" w:tentative="1">
      <w:start w:val="1"/>
      <w:numFmt w:val="lowerRoman"/>
      <w:lvlText w:val="%3."/>
      <w:lvlJc w:val="right"/>
      <w:pPr>
        <w:ind w:left="2100" w:hanging="420"/>
      </w:pPr>
    </w:lvl>
    <w:lvl w:ilvl="3" w:tplc="0409000F" w:tentative="1">
      <w:start w:val="1"/>
      <w:numFmt w:val="decimal"/>
      <w:lvlText w:val="%4."/>
      <w:lvlJc w:val="left"/>
      <w:pPr>
        <w:ind w:left="2520" w:hanging="420"/>
      </w:pPr>
    </w:lvl>
    <w:lvl w:ilvl="4" w:tplc="04090019" w:tentative="1">
      <w:start w:val="1"/>
      <w:numFmt w:val="lowerLetter"/>
      <w:lvlText w:val="%5)"/>
      <w:lvlJc w:val="left"/>
      <w:pPr>
        <w:ind w:left="2940" w:hanging="420"/>
      </w:pPr>
    </w:lvl>
    <w:lvl w:ilvl="5" w:tplc="0409001B" w:tentative="1">
      <w:start w:val="1"/>
      <w:numFmt w:val="lowerRoman"/>
      <w:lvlText w:val="%6."/>
      <w:lvlJc w:val="right"/>
      <w:pPr>
        <w:ind w:left="3360" w:hanging="420"/>
      </w:pPr>
    </w:lvl>
    <w:lvl w:ilvl="6" w:tplc="0409000F" w:tentative="1">
      <w:start w:val="1"/>
      <w:numFmt w:val="decimal"/>
      <w:lvlText w:val="%7."/>
      <w:lvlJc w:val="left"/>
      <w:pPr>
        <w:ind w:left="3780" w:hanging="420"/>
      </w:pPr>
    </w:lvl>
    <w:lvl w:ilvl="7" w:tplc="04090019" w:tentative="1">
      <w:start w:val="1"/>
      <w:numFmt w:val="lowerLetter"/>
      <w:lvlText w:val="%8)"/>
      <w:lvlJc w:val="left"/>
      <w:pPr>
        <w:ind w:left="4200" w:hanging="420"/>
      </w:pPr>
    </w:lvl>
    <w:lvl w:ilvl="8" w:tplc="0409001B" w:tentative="1">
      <w:start w:val="1"/>
      <w:numFmt w:val="lowerRoman"/>
      <w:lvlText w:val="%9."/>
      <w:lvlJc w:val="right"/>
      <w:pPr>
        <w:ind w:left="4620" w:hanging="420"/>
      </w:pPr>
    </w:lvl>
  </w:abstractNum>
  <w:abstractNum w:abstractNumId="12" w15:restartNumberingAfterBreak="0">
    <w:nsid w:val="3E1916B1"/>
    <w:multiLevelType w:val="hybridMultilevel"/>
    <w:tmpl w:val="12C6A4D0"/>
    <w:lvl w:ilvl="0" w:tplc="2EC6D4F4">
      <w:start w:val="1"/>
      <w:numFmt w:val="lowerRoman"/>
      <w:lvlText w:val="%1."/>
      <w:lvlJc w:val="left"/>
      <w:pPr>
        <w:ind w:left="1440" w:hanging="720"/>
      </w:pPr>
      <w:rPr>
        <w:rFonts w:hint="default"/>
        <w:b/>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3" w15:restartNumberingAfterBreak="0">
    <w:nsid w:val="41481C08"/>
    <w:multiLevelType w:val="hybridMultilevel"/>
    <w:tmpl w:val="1002798A"/>
    <w:lvl w:ilvl="0" w:tplc="04090001">
      <w:start w:val="1"/>
      <w:numFmt w:val="bullet"/>
      <w:lvlText w:val=""/>
      <w:lvlJc w:val="left"/>
      <w:pPr>
        <w:ind w:left="1540" w:hanging="420"/>
      </w:pPr>
      <w:rPr>
        <w:rFonts w:ascii="Wingdings" w:hAnsi="Wingdings" w:hint="default"/>
      </w:rPr>
    </w:lvl>
    <w:lvl w:ilvl="1" w:tplc="04090003" w:tentative="1">
      <w:start w:val="1"/>
      <w:numFmt w:val="bullet"/>
      <w:lvlText w:val=""/>
      <w:lvlJc w:val="left"/>
      <w:pPr>
        <w:ind w:left="1960" w:hanging="420"/>
      </w:pPr>
      <w:rPr>
        <w:rFonts w:ascii="Wingdings" w:hAnsi="Wingdings" w:hint="default"/>
      </w:rPr>
    </w:lvl>
    <w:lvl w:ilvl="2" w:tplc="04090005" w:tentative="1">
      <w:start w:val="1"/>
      <w:numFmt w:val="bullet"/>
      <w:lvlText w:val=""/>
      <w:lvlJc w:val="left"/>
      <w:pPr>
        <w:ind w:left="2380" w:hanging="420"/>
      </w:pPr>
      <w:rPr>
        <w:rFonts w:ascii="Wingdings" w:hAnsi="Wingdings" w:hint="default"/>
      </w:rPr>
    </w:lvl>
    <w:lvl w:ilvl="3" w:tplc="04090001" w:tentative="1">
      <w:start w:val="1"/>
      <w:numFmt w:val="bullet"/>
      <w:lvlText w:val=""/>
      <w:lvlJc w:val="left"/>
      <w:pPr>
        <w:ind w:left="2800" w:hanging="420"/>
      </w:pPr>
      <w:rPr>
        <w:rFonts w:ascii="Wingdings" w:hAnsi="Wingdings" w:hint="default"/>
      </w:rPr>
    </w:lvl>
    <w:lvl w:ilvl="4" w:tplc="04090003" w:tentative="1">
      <w:start w:val="1"/>
      <w:numFmt w:val="bullet"/>
      <w:lvlText w:val=""/>
      <w:lvlJc w:val="left"/>
      <w:pPr>
        <w:ind w:left="3220" w:hanging="420"/>
      </w:pPr>
      <w:rPr>
        <w:rFonts w:ascii="Wingdings" w:hAnsi="Wingdings" w:hint="default"/>
      </w:rPr>
    </w:lvl>
    <w:lvl w:ilvl="5" w:tplc="04090005" w:tentative="1">
      <w:start w:val="1"/>
      <w:numFmt w:val="bullet"/>
      <w:lvlText w:val=""/>
      <w:lvlJc w:val="left"/>
      <w:pPr>
        <w:ind w:left="3640" w:hanging="420"/>
      </w:pPr>
      <w:rPr>
        <w:rFonts w:ascii="Wingdings" w:hAnsi="Wingdings" w:hint="default"/>
      </w:rPr>
    </w:lvl>
    <w:lvl w:ilvl="6" w:tplc="04090001" w:tentative="1">
      <w:start w:val="1"/>
      <w:numFmt w:val="bullet"/>
      <w:lvlText w:val=""/>
      <w:lvlJc w:val="left"/>
      <w:pPr>
        <w:ind w:left="4060" w:hanging="420"/>
      </w:pPr>
      <w:rPr>
        <w:rFonts w:ascii="Wingdings" w:hAnsi="Wingdings" w:hint="default"/>
      </w:rPr>
    </w:lvl>
    <w:lvl w:ilvl="7" w:tplc="04090003" w:tentative="1">
      <w:start w:val="1"/>
      <w:numFmt w:val="bullet"/>
      <w:lvlText w:val=""/>
      <w:lvlJc w:val="left"/>
      <w:pPr>
        <w:ind w:left="4480" w:hanging="420"/>
      </w:pPr>
      <w:rPr>
        <w:rFonts w:ascii="Wingdings" w:hAnsi="Wingdings" w:hint="default"/>
      </w:rPr>
    </w:lvl>
    <w:lvl w:ilvl="8" w:tplc="04090005" w:tentative="1">
      <w:start w:val="1"/>
      <w:numFmt w:val="bullet"/>
      <w:lvlText w:val=""/>
      <w:lvlJc w:val="left"/>
      <w:pPr>
        <w:ind w:left="4900" w:hanging="420"/>
      </w:pPr>
      <w:rPr>
        <w:rFonts w:ascii="Wingdings" w:hAnsi="Wingdings" w:hint="default"/>
      </w:rPr>
    </w:lvl>
  </w:abstractNum>
  <w:abstractNum w:abstractNumId="14" w15:restartNumberingAfterBreak="0">
    <w:nsid w:val="420323C1"/>
    <w:multiLevelType w:val="hybridMultilevel"/>
    <w:tmpl w:val="15AA6EB6"/>
    <w:lvl w:ilvl="0" w:tplc="B8843634">
      <w:start w:val="1"/>
      <w:numFmt w:val="decimal"/>
      <w:lvlText w:val="(%1)"/>
      <w:lvlJc w:val="left"/>
      <w:pPr>
        <w:ind w:left="360" w:hanging="360"/>
      </w:pPr>
      <w:rPr>
        <w:rFonts w:ascii="Cambria" w:eastAsiaTheme="minorEastAsia" w:hAnsi="Cambria" w:cs="Calibri Ligh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6F02BA7"/>
    <w:multiLevelType w:val="hybridMultilevel"/>
    <w:tmpl w:val="15AA6EB6"/>
    <w:lvl w:ilvl="0" w:tplc="B8843634">
      <w:start w:val="1"/>
      <w:numFmt w:val="decimal"/>
      <w:lvlText w:val="(%1)"/>
      <w:lvlJc w:val="left"/>
      <w:pPr>
        <w:ind w:left="360" w:hanging="360"/>
      </w:pPr>
      <w:rPr>
        <w:rFonts w:ascii="Cambria" w:eastAsiaTheme="minorEastAsia" w:hAnsi="Cambria" w:cs="Calibri Ligh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515F00B7"/>
    <w:multiLevelType w:val="hybridMultilevel"/>
    <w:tmpl w:val="23CE08E0"/>
    <w:lvl w:ilvl="0" w:tplc="0409000B">
      <w:start w:val="1"/>
      <w:numFmt w:val="bullet"/>
      <w:lvlText w:val=""/>
      <w:lvlJc w:val="left"/>
      <w:pPr>
        <w:ind w:left="3030" w:hanging="420"/>
      </w:pPr>
      <w:rPr>
        <w:rFonts w:ascii="Wingdings" w:hAnsi="Wingdings" w:hint="default"/>
      </w:rPr>
    </w:lvl>
    <w:lvl w:ilvl="1" w:tplc="04090003" w:tentative="1">
      <w:start w:val="1"/>
      <w:numFmt w:val="bullet"/>
      <w:lvlText w:val=""/>
      <w:lvlJc w:val="left"/>
      <w:pPr>
        <w:ind w:left="3450" w:hanging="420"/>
      </w:pPr>
      <w:rPr>
        <w:rFonts w:ascii="Wingdings" w:hAnsi="Wingdings" w:hint="default"/>
      </w:rPr>
    </w:lvl>
    <w:lvl w:ilvl="2" w:tplc="04090005" w:tentative="1">
      <w:start w:val="1"/>
      <w:numFmt w:val="bullet"/>
      <w:lvlText w:val=""/>
      <w:lvlJc w:val="left"/>
      <w:pPr>
        <w:ind w:left="3870" w:hanging="420"/>
      </w:pPr>
      <w:rPr>
        <w:rFonts w:ascii="Wingdings" w:hAnsi="Wingdings" w:hint="default"/>
      </w:rPr>
    </w:lvl>
    <w:lvl w:ilvl="3" w:tplc="04090001" w:tentative="1">
      <w:start w:val="1"/>
      <w:numFmt w:val="bullet"/>
      <w:lvlText w:val=""/>
      <w:lvlJc w:val="left"/>
      <w:pPr>
        <w:ind w:left="4290" w:hanging="420"/>
      </w:pPr>
      <w:rPr>
        <w:rFonts w:ascii="Wingdings" w:hAnsi="Wingdings" w:hint="default"/>
      </w:rPr>
    </w:lvl>
    <w:lvl w:ilvl="4" w:tplc="04090003" w:tentative="1">
      <w:start w:val="1"/>
      <w:numFmt w:val="bullet"/>
      <w:lvlText w:val=""/>
      <w:lvlJc w:val="left"/>
      <w:pPr>
        <w:ind w:left="4710" w:hanging="420"/>
      </w:pPr>
      <w:rPr>
        <w:rFonts w:ascii="Wingdings" w:hAnsi="Wingdings" w:hint="default"/>
      </w:rPr>
    </w:lvl>
    <w:lvl w:ilvl="5" w:tplc="04090005" w:tentative="1">
      <w:start w:val="1"/>
      <w:numFmt w:val="bullet"/>
      <w:lvlText w:val=""/>
      <w:lvlJc w:val="left"/>
      <w:pPr>
        <w:ind w:left="5130" w:hanging="420"/>
      </w:pPr>
      <w:rPr>
        <w:rFonts w:ascii="Wingdings" w:hAnsi="Wingdings" w:hint="default"/>
      </w:rPr>
    </w:lvl>
    <w:lvl w:ilvl="6" w:tplc="04090001" w:tentative="1">
      <w:start w:val="1"/>
      <w:numFmt w:val="bullet"/>
      <w:lvlText w:val=""/>
      <w:lvlJc w:val="left"/>
      <w:pPr>
        <w:ind w:left="5550" w:hanging="420"/>
      </w:pPr>
      <w:rPr>
        <w:rFonts w:ascii="Wingdings" w:hAnsi="Wingdings" w:hint="default"/>
      </w:rPr>
    </w:lvl>
    <w:lvl w:ilvl="7" w:tplc="04090003" w:tentative="1">
      <w:start w:val="1"/>
      <w:numFmt w:val="bullet"/>
      <w:lvlText w:val=""/>
      <w:lvlJc w:val="left"/>
      <w:pPr>
        <w:ind w:left="5970" w:hanging="420"/>
      </w:pPr>
      <w:rPr>
        <w:rFonts w:ascii="Wingdings" w:hAnsi="Wingdings" w:hint="default"/>
      </w:rPr>
    </w:lvl>
    <w:lvl w:ilvl="8" w:tplc="04090005" w:tentative="1">
      <w:start w:val="1"/>
      <w:numFmt w:val="bullet"/>
      <w:lvlText w:val=""/>
      <w:lvlJc w:val="left"/>
      <w:pPr>
        <w:ind w:left="6390" w:hanging="420"/>
      </w:pPr>
      <w:rPr>
        <w:rFonts w:ascii="Wingdings" w:hAnsi="Wingdings" w:hint="default"/>
      </w:rPr>
    </w:lvl>
  </w:abstractNum>
  <w:abstractNum w:abstractNumId="17" w15:restartNumberingAfterBreak="0">
    <w:nsid w:val="54005DDA"/>
    <w:multiLevelType w:val="hybridMultilevel"/>
    <w:tmpl w:val="9496A4E2"/>
    <w:lvl w:ilvl="0" w:tplc="0409000B">
      <w:start w:val="1"/>
      <w:numFmt w:val="bullet"/>
      <w:lvlText w:val=""/>
      <w:lvlJc w:val="left"/>
      <w:pPr>
        <w:ind w:left="1620" w:hanging="420"/>
      </w:pPr>
      <w:rPr>
        <w:rFonts w:ascii="Wingdings" w:hAnsi="Wingdings" w:hint="default"/>
      </w:rPr>
    </w:lvl>
    <w:lvl w:ilvl="1" w:tplc="04090003" w:tentative="1">
      <w:start w:val="1"/>
      <w:numFmt w:val="bullet"/>
      <w:lvlText w:val=""/>
      <w:lvlJc w:val="left"/>
      <w:pPr>
        <w:ind w:left="2040" w:hanging="420"/>
      </w:pPr>
      <w:rPr>
        <w:rFonts w:ascii="Wingdings" w:hAnsi="Wingdings" w:hint="default"/>
      </w:rPr>
    </w:lvl>
    <w:lvl w:ilvl="2" w:tplc="04090005" w:tentative="1">
      <w:start w:val="1"/>
      <w:numFmt w:val="bullet"/>
      <w:lvlText w:val=""/>
      <w:lvlJc w:val="left"/>
      <w:pPr>
        <w:ind w:left="2460" w:hanging="420"/>
      </w:pPr>
      <w:rPr>
        <w:rFonts w:ascii="Wingdings" w:hAnsi="Wingdings" w:hint="default"/>
      </w:rPr>
    </w:lvl>
    <w:lvl w:ilvl="3" w:tplc="04090001" w:tentative="1">
      <w:start w:val="1"/>
      <w:numFmt w:val="bullet"/>
      <w:lvlText w:val=""/>
      <w:lvlJc w:val="left"/>
      <w:pPr>
        <w:ind w:left="2880" w:hanging="420"/>
      </w:pPr>
      <w:rPr>
        <w:rFonts w:ascii="Wingdings" w:hAnsi="Wingdings" w:hint="default"/>
      </w:rPr>
    </w:lvl>
    <w:lvl w:ilvl="4" w:tplc="04090003" w:tentative="1">
      <w:start w:val="1"/>
      <w:numFmt w:val="bullet"/>
      <w:lvlText w:val=""/>
      <w:lvlJc w:val="left"/>
      <w:pPr>
        <w:ind w:left="3300" w:hanging="420"/>
      </w:pPr>
      <w:rPr>
        <w:rFonts w:ascii="Wingdings" w:hAnsi="Wingdings" w:hint="default"/>
      </w:rPr>
    </w:lvl>
    <w:lvl w:ilvl="5" w:tplc="04090005" w:tentative="1">
      <w:start w:val="1"/>
      <w:numFmt w:val="bullet"/>
      <w:lvlText w:val=""/>
      <w:lvlJc w:val="left"/>
      <w:pPr>
        <w:ind w:left="3720" w:hanging="420"/>
      </w:pPr>
      <w:rPr>
        <w:rFonts w:ascii="Wingdings" w:hAnsi="Wingdings" w:hint="default"/>
      </w:rPr>
    </w:lvl>
    <w:lvl w:ilvl="6" w:tplc="04090001" w:tentative="1">
      <w:start w:val="1"/>
      <w:numFmt w:val="bullet"/>
      <w:lvlText w:val=""/>
      <w:lvlJc w:val="left"/>
      <w:pPr>
        <w:ind w:left="4140" w:hanging="420"/>
      </w:pPr>
      <w:rPr>
        <w:rFonts w:ascii="Wingdings" w:hAnsi="Wingdings" w:hint="default"/>
      </w:rPr>
    </w:lvl>
    <w:lvl w:ilvl="7" w:tplc="04090003" w:tentative="1">
      <w:start w:val="1"/>
      <w:numFmt w:val="bullet"/>
      <w:lvlText w:val=""/>
      <w:lvlJc w:val="left"/>
      <w:pPr>
        <w:ind w:left="4560" w:hanging="420"/>
      </w:pPr>
      <w:rPr>
        <w:rFonts w:ascii="Wingdings" w:hAnsi="Wingdings" w:hint="default"/>
      </w:rPr>
    </w:lvl>
    <w:lvl w:ilvl="8" w:tplc="04090005" w:tentative="1">
      <w:start w:val="1"/>
      <w:numFmt w:val="bullet"/>
      <w:lvlText w:val=""/>
      <w:lvlJc w:val="left"/>
      <w:pPr>
        <w:ind w:left="4980" w:hanging="420"/>
      </w:pPr>
      <w:rPr>
        <w:rFonts w:ascii="Wingdings" w:hAnsi="Wingdings" w:hint="default"/>
      </w:rPr>
    </w:lvl>
  </w:abstractNum>
  <w:abstractNum w:abstractNumId="18" w15:restartNumberingAfterBreak="0">
    <w:nsid w:val="54B86C88"/>
    <w:multiLevelType w:val="hybridMultilevel"/>
    <w:tmpl w:val="4D4A7F70"/>
    <w:lvl w:ilvl="0" w:tplc="83A83DA4">
      <w:start w:val="1"/>
      <w:numFmt w:val="lowerRoman"/>
      <w:lvlText w:val="%1."/>
      <w:lvlJc w:val="left"/>
      <w:pPr>
        <w:ind w:left="2400" w:hanging="720"/>
      </w:pPr>
      <w:rPr>
        <w:rFonts w:hint="default"/>
      </w:rPr>
    </w:lvl>
    <w:lvl w:ilvl="1" w:tplc="04090019" w:tentative="1">
      <w:start w:val="1"/>
      <w:numFmt w:val="lowerLetter"/>
      <w:lvlText w:val="%2)"/>
      <w:lvlJc w:val="left"/>
      <w:pPr>
        <w:ind w:left="2520" w:hanging="420"/>
      </w:pPr>
    </w:lvl>
    <w:lvl w:ilvl="2" w:tplc="0409001B" w:tentative="1">
      <w:start w:val="1"/>
      <w:numFmt w:val="lowerRoman"/>
      <w:lvlText w:val="%3."/>
      <w:lvlJc w:val="right"/>
      <w:pPr>
        <w:ind w:left="2940" w:hanging="420"/>
      </w:pPr>
    </w:lvl>
    <w:lvl w:ilvl="3" w:tplc="0409000F" w:tentative="1">
      <w:start w:val="1"/>
      <w:numFmt w:val="decimal"/>
      <w:lvlText w:val="%4."/>
      <w:lvlJc w:val="left"/>
      <w:pPr>
        <w:ind w:left="3360" w:hanging="420"/>
      </w:pPr>
    </w:lvl>
    <w:lvl w:ilvl="4" w:tplc="04090019" w:tentative="1">
      <w:start w:val="1"/>
      <w:numFmt w:val="lowerLetter"/>
      <w:lvlText w:val="%5)"/>
      <w:lvlJc w:val="left"/>
      <w:pPr>
        <w:ind w:left="3780" w:hanging="420"/>
      </w:pPr>
    </w:lvl>
    <w:lvl w:ilvl="5" w:tplc="0409001B" w:tentative="1">
      <w:start w:val="1"/>
      <w:numFmt w:val="lowerRoman"/>
      <w:lvlText w:val="%6."/>
      <w:lvlJc w:val="right"/>
      <w:pPr>
        <w:ind w:left="4200" w:hanging="420"/>
      </w:pPr>
    </w:lvl>
    <w:lvl w:ilvl="6" w:tplc="0409000F" w:tentative="1">
      <w:start w:val="1"/>
      <w:numFmt w:val="decimal"/>
      <w:lvlText w:val="%7."/>
      <w:lvlJc w:val="left"/>
      <w:pPr>
        <w:ind w:left="4620" w:hanging="420"/>
      </w:pPr>
    </w:lvl>
    <w:lvl w:ilvl="7" w:tplc="04090019" w:tentative="1">
      <w:start w:val="1"/>
      <w:numFmt w:val="lowerLetter"/>
      <w:lvlText w:val="%8)"/>
      <w:lvlJc w:val="left"/>
      <w:pPr>
        <w:ind w:left="5040" w:hanging="420"/>
      </w:pPr>
    </w:lvl>
    <w:lvl w:ilvl="8" w:tplc="0409001B" w:tentative="1">
      <w:start w:val="1"/>
      <w:numFmt w:val="lowerRoman"/>
      <w:lvlText w:val="%9."/>
      <w:lvlJc w:val="right"/>
      <w:pPr>
        <w:ind w:left="5460" w:hanging="420"/>
      </w:pPr>
    </w:lvl>
  </w:abstractNum>
  <w:abstractNum w:abstractNumId="19" w15:restartNumberingAfterBreak="0">
    <w:nsid w:val="55F97A6E"/>
    <w:multiLevelType w:val="hybridMultilevel"/>
    <w:tmpl w:val="9ACE507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5F45374F"/>
    <w:multiLevelType w:val="hybridMultilevel"/>
    <w:tmpl w:val="4434FF8A"/>
    <w:lvl w:ilvl="0" w:tplc="0409000B">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1" w15:restartNumberingAfterBreak="0">
    <w:nsid w:val="682659E9"/>
    <w:multiLevelType w:val="hybridMultilevel"/>
    <w:tmpl w:val="FE500A4E"/>
    <w:lvl w:ilvl="0" w:tplc="D528204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8CA6B21"/>
    <w:multiLevelType w:val="hybridMultilevel"/>
    <w:tmpl w:val="57A848D8"/>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 w15:restartNumberingAfterBreak="0">
    <w:nsid w:val="6AAB74B2"/>
    <w:multiLevelType w:val="hybridMultilevel"/>
    <w:tmpl w:val="651C6FD2"/>
    <w:lvl w:ilvl="0" w:tplc="0409000D">
      <w:start w:val="1"/>
      <w:numFmt w:val="bullet"/>
      <w:lvlText w:val=""/>
      <w:lvlJc w:val="left"/>
      <w:pPr>
        <w:ind w:left="780" w:hanging="420"/>
      </w:pPr>
      <w:rPr>
        <w:rFonts w:ascii="Wingdings" w:hAnsi="Wingdings" w:hint="default"/>
      </w:rPr>
    </w:lvl>
    <w:lvl w:ilvl="1" w:tplc="04090003" w:tentative="1">
      <w:start w:val="1"/>
      <w:numFmt w:val="bullet"/>
      <w:lvlText w:val=""/>
      <w:lvlJc w:val="left"/>
      <w:pPr>
        <w:ind w:left="1200" w:hanging="420"/>
      </w:pPr>
      <w:rPr>
        <w:rFonts w:ascii="Wingdings" w:hAnsi="Wingdings" w:hint="default"/>
      </w:rPr>
    </w:lvl>
    <w:lvl w:ilvl="2" w:tplc="04090005" w:tentative="1">
      <w:start w:val="1"/>
      <w:numFmt w:val="bullet"/>
      <w:lvlText w:val=""/>
      <w:lvlJc w:val="left"/>
      <w:pPr>
        <w:ind w:left="1620" w:hanging="420"/>
      </w:pPr>
      <w:rPr>
        <w:rFonts w:ascii="Wingdings" w:hAnsi="Wingdings" w:hint="default"/>
      </w:rPr>
    </w:lvl>
    <w:lvl w:ilvl="3" w:tplc="04090001" w:tentative="1">
      <w:start w:val="1"/>
      <w:numFmt w:val="bullet"/>
      <w:lvlText w:val=""/>
      <w:lvlJc w:val="left"/>
      <w:pPr>
        <w:ind w:left="2040" w:hanging="420"/>
      </w:pPr>
      <w:rPr>
        <w:rFonts w:ascii="Wingdings" w:hAnsi="Wingdings" w:hint="default"/>
      </w:rPr>
    </w:lvl>
    <w:lvl w:ilvl="4" w:tplc="04090003" w:tentative="1">
      <w:start w:val="1"/>
      <w:numFmt w:val="bullet"/>
      <w:lvlText w:val=""/>
      <w:lvlJc w:val="left"/>
      <w:pPr>
        <w:ind w:left="2460" w:hanging="420"/>
      </w:pPr>
      <w:rPr>
        <w:rFonts w:ascii="Wingdings" w:hAnsi="Wingdings" w:hint="default"/>
      </w:rPr>
    </w:lvl>
    <w:lvl w:ilvl="5" w:tplc="04090005" w:tentative="1">
      <w:start w:val="1"/>
      <w:numFmt w:val="bullet"/>
      <w:lvlText w:val=""/>
      <w:lvlJc w:val="left"/>
      <w:pPr>
        <w:ind w:left="2880" w:hanging="420"/>
      </w:pPr>
      <w:rPr>
        <w:rFonts w:ascii="Wingdings" w:hAnsi="Wingdings" w:hint="default"/>
      </w:rPr>
    </w:lvl>
    <w:lvl w:ilvl="6" w:tplc="04090001" w:tentative="1">
      <w:start w:val="1"/>
      <w:numFmt w:val="bullet"/>
      <w:lvlText w:val=""/>
      <w:lvlJc w:val="left"/>
      <w:pPr>
        <w:ind w:left="3300" w:hanging="420"/>
      </w:pPr>
      <w:rPr>
        <w:rFonts w:ascii="Wingdings" w:hAnsi="Wingdings" w:hint="default"/>
      </w:rPr>
    </w:lvl>
    <w:lvl w:ilvl="7" w:tplc="04090003" w:tentative="1">
      <w:start w:val="1"/>
      <w:numFmt w:val="bullet"/>
      <w:lvlText w:val=""/>
      <w:lvlJc w:val="left"/>
      <w:pPr>
        <w:ind w:left="3720" w:hanging="420"/>
      </w:pPr>
      <w:rPr>
        <w:rFonts w:ascii="Wingdings" w:hAnsi="Wingdings" w:hint="default"/>
      </w:rPr>
    </w:lvl>
    <w:lvl w:ilvl="8" w:tplc="04090005" w:tentative="1">
      <w:start w:val="1"/>
      <w:numFmt w:val="bullet"/>
      <w:lvlText w:val=""/>
      <w:lvlJc w:val="left"/>
      <w:pPr>
        <w:ind w:left="4140" w:hanging="420"/>
      </w:pPr>
      <w:rPr>
        <w:rFonts w:ascii="Wingdings" w:hAnsi="Wingdings" w:hint="default"/>
      </w:rPr>
    </w:lvl>
  </w:abstractNum>
  <w:abstractNum w:abstractNumId="24" w15:restartNumberingAfterBreak="0">
    <w:nsid w:val="6AB745B0"/>
    <w:multiLevelType w:val="hybridMultilevel"/>
    <w:tmpl w:val="45903272"/>
    <w:lvl w:ilvl="0" w:tplc="0409000B">
      <w:start w:val="1"/>
      <w:numFmt w:val="bullet"/>
      <w:lvlText w:val=""/>
      <w:lvlJc w:val="left"/>
      <w:pPr>
        <w:ind w:left="1540" w:hanging="420"/>
      </w:pPr>
      <w:rPr>
        <w:rFonts w:ascii="Wingdings" w:hAnsi="Wingdings" w:hint="default"/>
      </w:rPr>
    </w:lvl>
    <w:lvl w:ilvl="1" w:tplc="04090003" w:tentative="1">
      <w:start w:val="1"/>
      <w:numFmt w:val="bullet"/>
      <w:lvlText w:val=""/>
      <w:lvlJc w:val="left"/>
      <w:pPr>
        <w:ind w:left="1960" w:hanging="420"/>
      </w:pPr>
      <w:rPr>
        <w:rFonts w:ascii="Wingdings" w:hAnsi="Wingdings" w:hint="default"/>
      </w:rPr>
    </w:lvl>
    <w:lvl w:ilvl="2" w:tplc="04090005" w:tentative="1">
      <w:start w:val="1"/>
      <w:numFmt w:val="bullet"/>
      <w:lvlText w:val=""/>
      <w:lvlJc w:val="left"/>
      <w:pPr>
        <w:ind w:left="2380" w:hanging="420"/>
      </w:pPr>
      <w:rPr>
        <w:rFonts w:ascii="Wingdings" w:hAnsi="Wingdings" w:hint="default"/>
      </w:rPr>
    </w:lvl>
    <w:lvl w:ilvl="3" w:tplc="04090001" w:tentative="1">
      <w:start w:val="1"/>
      <w:numFmt w:val="bullet"/>
      <w:lvlText w:val=""/>
      <w:lvlJc w:val="left"/>
      <w:pPr>
        <w:ind w:left="2800" w:hanging="420"/>
      </w:pPr>
      <w:rPr>
        <w:rFonts w:ascii="Wingdings" w:hAnsi="Wingdings" w:hint="default"/>
      </w:rPr>
    </w:lvl>
    <w:lvl w:ilvl="4" w:tplc="04090003" w:tentative="1">
      <w:start w:val="1"/>
      <w:numFmt w:val="bullet"/>
      <w:lvlText w:val=""/>
      <w:lvlJc w:val="left"/>
      <w:pPr>
        <w:ind w:left="3220" w:hanging="420"/>
      </w:pPr>
      <w:rPr>
        <w:rFonts w:ascii="Wingdings" w:hAnsi="Wingdings" w:hint="default"/>
      </w:rPr>
    </w:lvl>
    <w:lvl w:ilvl="5" w:tplc="04090005" w:tentative="1">
      <w:start w:val="1"/>
      <w:numFmt w:val="bullet"/>
      <w:lvlText w:val=""/>
      <w:lvlJc w:val="left"/>
      <w:pPr>
        <w:ind w:left="3640" w:hanging="420"/>
      </w:pPr>
      <w:rPr>
        <w:rFonts w:ascii="Wingdings" w:hAnsi="Wingdings" w:hint="default"/>
      </w:rPr>
    </w:lvl>
    <w:lvl w:ilvl="6" w:tplc="04090001" w:tentative="1">
      <w:start w:val="1"/>
      <w:numFmt w:val="bullet"/>
      <w:lvlText w:val=""/>
      <w:lvlJc w:val="left"/>
      <w:pPr>
        <w:ind w:left="4060" w:hanging="420"/>
      </w:pPr>
      <w:rPr>
        <w:rFonts w:ascii="Wingdings" w:hAnsi="Wingdings" w:hint="default"/>
      </w:rPr>
    </w:lvl>
    <w:lvl w:ilvl="7" w:tplc="04090003" w:tentative="1">
      <w:start w:val="1"/>
      <w:numFmt w:val="bullet"/>
      <w:lvlText w:val=""/>
      <w:lvlJc w:val="left"/>
      <w:pPr>
        <w:ind w:left="4480" w:hanging="420"/>
      </w:pPr>
      <w:rPr>
        <w:rFonts w:ascii="Wingdings" w:hAnsi="Wingdings" w:hint="default"/>
      </w:rPr>
    </w:lvl>
    <w:lvl w:ilvl="8" w:tplc="04090005" w:tentative="1">
      <w:start w:val="1"/>
      <w:numFmt w:val="bullet"/>
      <w:lvlText w:val=""/>
      <w:lvlJc w:val="left"/>
      <w:pPr>
        <w:ind w:left="4900" w:hanging="420"/>
      </w:pPr>
      <w:rPr>
        <w:rFonts w:ascii="Wingdings" w:hAnsi="Wingdings" w:hint="default"/>
      </w:rPr>
    </w:lvl>
  </w:abstractNum>
  <w:abstractNum w:abstractNumId="25" w15:restartNumberingAfterBreak="0">
    <w:nsid w:val="6E477B2A"/>
    <w:multiLevelType w:val="hybridMultilevel"/>
    <w:tmpl w:val="A15E09C0"/>
    <w:lvl w:ilvl="0" w:tplc="E5F22BB8">
      <w:start w:val="1"/>
      <w:numFmt w:val="lowerRoman"/>
      <w:lvlText w:val="(%1)"/>
      <w:lvlJc w:val="left"/>
      <w:pPr>
        <w:ind w:left="420" w:hanging="420"/>
      </w:pPr>
      <w:rPr>
        <w:rFonts w:hint="default"/>
        <w:color w:val="000000" w:themeColor="text1"/>
        <w:sz w:val="22"/>
      </w:rPr>
    </w:lvl>
    <w:lvl w:ilvl="1" w:tplc="771ABC32">
      <w:start w:val="1"/>
      <w:numFmt w:val="lowerLetter"/>
      <w:lvlText w:val="(%2)"/>
      <w:lvlJc w:val="left"/>
      <w:pPr>
        <w:ind w:left="780" w:hanging="360"/>
      </w:pPr>
      <w:rPr>
        <w:rFonts w:eastAsiaTheme="minorEastAsia" w:cstheme="minorBidi" w:hint="default"/>
        <w:color w:val="auto"/>
        <w:sz w:val="21"/>
      </w:r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6" w15:restartNumberingAfterBreak="0">
    <w:nsid w:val="72D64390"/>
    <w:multiLevelType w:val="hybridMultilevel"/>
    <w:tmpl w:val="C6589358"/>
    <w:lvl w:ilvl="0" w:tplc="0409000B">
      <w:start w:val="1"/>
      <w:numFmt w:val="bullet"/>
      <w:lvlText w:val=""/>
      <w:lvlJc w:val="left"/>
      <w:pPr>
        <w:ind w:left="1620" w:hanging="420"/>
      </w:pPr>
      <w:rPr>
        <w:rFonts w:ascii="Wingdings" w:hAnsi="Wingdings" w:hint="default"/>
      </w:rPr>
    </w:lvl>
    <w:lvl w:ilvl="1" w:tplc="04090003" w:tentative="1">
      <w:start w:val="1"/>
      <w:numFmt w:val="bullet"/>
      <w:lvlText w:val=""/>
      <w:lvlJc w:val="left"/>
      <w:pPr>
        <w:ind w:left="2040" w:hanging="420"/>
      </w:pPr>
      <w:rPr>
        <w:rFonts w:ascii="Wingdings" w:hAnsi="Wingdings" w:hint="default"/>
      </w:rPr>
    </w:lvl>
    <w:lvl w:ilvl="2" w:tplc="04090005" w:tentative="1">
      <w:start w:val="1"/>
      <w:numFmt w:val="bullet"/>
      <w:lvlText w:val=""/>
      <w:lvlJc w:val="left"/>
      <w:pPr>
        <w:ind w:left="2460" w:hanging="420"/>
      </w:pPr>
      <w:rPr>
        <w:rFonts w:ascii="Wingdings" w:hAnsi="Wingdings" w:hint="default"/>
      </w:rPr>
    </w:lvl>
    <w:lvl w:ilvl="3" w:tplc="04090001" w:tentative="1">
      <w:start w:val="1"/>
      <w:numFmt w:val="bullet"/>
      <w:lvlText w:val=""/>
      <w:lvlJc w:val="left"/>
      <w:pPr>
        <w:ind w:left="2880" w:hanging="420"/>
      </w:pPr>
      <w:rPr>
        <w:rFonts w:ascii="Wingdings" w:hAnsi="Wingdings" w:hint="default"/>
      </w:rPr>
    </w:lvl>
    <w:lvl w:ilvl="4" w:tplc="04090003" w:tentative="1">
      <w:start w:val="1"/>
      <w:numFmt w:val="bullet"/>
      <w:lvlText w:val=""/>
      <w:lvlJc w:val="left"/>
      <w:pPr>
        <w:ind w:left="3300" w:hanging="420"/>
      </w:pPr>
      <w:rPr>
        <w:rFonts w:ascii="Wingdings" w:hAnsi="Wingdings" w:hint="default"/>
      </w:rPr>
    </w:lvl>
    <w:lvl w:ilvl="5" w:tplc="04090005" w:tentative="1">
      <w:start w:val="1"/>
      <w:numFmt w:val="bullet"/>
      <w:lvlText w:val=""/>
      <w:lvlJc w:val="left"/>
      <w:pPr>
        <w:ind w:left="3720" w:hanging="420"/>
      </w:pPr>
      <w:rPr>
        <w:rFonts w:ascii="Wingdings" w:hAnsi="Wingdings" w:hint="default"/>
      </w:rPr>
    </w:lvl>
    <w:lvl w:ilvl="6" w:tplc="04090001" w:tentative="1">
      <w:start w:val="1"/>
      <w:numFmt w:val="bullet"/>
      <w:lvlText w:val=""/>
      <w:lvlJc w:val="left"/>
      <w:pPr>
        <w:ind w:left="4140" w:hanging="420"/>
      </w:pPr>
      <w:rPr>
        <w:rFonts w:ascii="Wingdings" w:hAnsi="Wingdings" w:hint="default"/>
      </w:rPr>
    </w:lvl>
    <w:lvl w:ilvl="7" w:tplc="04090003" w:tentative="1">
      <w:start w:val="1"/>
      <w:numFmt w:val="bullet"/>
      <w:lvlText w:val=""/>
      <w:lvlJc w:val="left"/>
      <w:pPr>
        <w:ind w:left="4560" w:hanging="420"/>
      </w:pPr>
      <w:rPr>
        <w:rFonts w:ascii="Wingdings" w:hAnsi="Wingdings" w:hint="default"/>
      </w:rPr>
    </w:lvl>
    <w:lvl w:ilvl="8" w:tplc="04090005" w:tentative="1">
      <w:start w:val="1"/>
      <w:numFmt w:val="bullet"/>
      <w:lvlText w:val=""/>
      <w:lvlJc w:val="left"/>
      <w:pPr>
        <w:ind w:left="4980" w:hanging="420"/>
      </w:pPr>
      <w:rPr>
        <w:rFonts w:ascii="Wingdings" w:hAnsi="Wingdings" w:hint="default"/>
      </w:rPr>
    </w:lvl>
  </w:abstractNum>
  <w:abstractNum w:abstractNumId="27" w15:restartNumberingAfterBreak="0">
    <w:nsid w:val="735254A9"/>
    <w:multiLevelType w:val="hybridMultilevel"/>
    <w:tmpl w:val="5176B35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28" w15:restartNumberingAfterBreak="0">
    <w:nsid w:val="735E2A86"/>
    <w:multiLevelType w:val="multilevel"/>
    <w:tmpl w:val="672C7126"/>
    <w:lvl w:ilvl="0">
      <w:start w:val="1"/>
      <w:numFmt w:val="lowerRoman"/>
      <w:lvlText w:val="(%1)"/>
      <w:lvlJc w:val="left"/>
      <w:pPr>
        <w:ind w:left="562" w:hanging="420"/>
      </w:pPr>
      <w:rPr>
        <w:rFonts w:hint="default"/>
        <w:b w:val="0"/>
        <w:sz w:val="21"/>
      </w:rPr>
    </w:lvl>
    <w:lvl w:ilvl="1">
      <w:start w:val="1"/>
      <w:numFmt w:val="lowerLetter"/>
      <w:lvlText w:val="%2."/>
      <w:lvlJc w:val="left"/>
      <w:pPr>
        <w:ind w:left="1162" w:hanging="360"/>
      </w:pPr>
    </w:lvl>
    <w:lvl w:ilvl="2">
      <w:start w:val="1"/>
      <w:numFmt w:val="lowerRoman"/>
      <w:lvlText w:val="%3."/>
      <w:lvlJc w:val="right"/>
      <w:pPr>
        <w:ind w:left="1882" w:hanging="180"/>
      </w:pPr>
    </w:lvl>
    <w:lvl w:ilvl="3">
      <w:start w:val="1"/>
      <w:numFmt w:val="decimal"/>
      <w:lvlText w:val="%4."/>
      <w:lvlJc w:val="left"/>
      <w:pPr>
        <w:ind w:left="2602" w:hanging="360"/>
      </w:pPr>
    </w:lvl>
    <w:lvl w:ilvl="4">
      <w:start w:val="1"/>
      <w:numFmt w:val="lowerLetter"/>
      <w:lvlText w:val="%5."/>
      <w:lvlJc w:val="left"/>
      <w:pPr>
        <w:ind w:left="3322" w:hanging="360"/>
      </w:pPr>
    </w:lvl>
    <w:lvl w:ilvl="5">
      <w:start w:val="1"/>
      <w:numFmt w:val="lowerRoman"/>
      <w:lvlText w:val="%6."/>
      <w:lvlJc w:val="right"/>
      <w:pPr>
        <w:ind w:left="4042" w:hanging="180"/>
      </w:pPr>
    </w:lvl>
    <w:lvl w:ilvl="6">
      <w:start w:val="1"/>
      <w:numFmt w:val="decimal"/>
      <w:lvlText w:val="%7."/>
      <w:lvlJc w:val="left"/>
      <w:pPr>
        <w:ind w:left="4762" w:hanging="360"/>
      </w:pPr>
    </w:lvl>
    <w:lvl w:ilvl="7">
      <w:start w:val="1"/>
      <w:numFmt w:val="lowerLetter"/>
      <w:lvlText w:val="%8."/>
      <w:lvlJc w:val="left"/>
      <w:pPr>
        <w:ind w:left="5482" w:hanging="360"/>
      </w:pPr>
    </w:lvl>
    <w:lvl w:ilvl="8">
      <w:start w:val="1"/>
      <w:numFmt w:val="lowerRoman"/>
      <w:lvlText w:val="%9."/>
      <w:lvlJc w:val="right"/>
      <w:pPr>
        <w:ind w:left="6202" w:hanging="180"/>
      </w:pPr>
    </w:lvl>
  </w:abstractNum>
  <w:abstractNum w:abstractNumId="29" w15:restartNumberingAfterBreak="0">
    <w:nsid w:val="73681EE0"/>
    <w:multiLevelType w:val="hybridMultilevel"/>
    <w:tmpl w:val="5FB62C92"/>
    <w:lvl w:ilvl="0" w:tplc="EEB67F1C">
      <w:start w:val="1"/>
      <w:numFmt w:val="lowerRoman"/>
      <w:lvlText w:val="(%1)"/>
      <w:lvlJc w:val="left"/>
      <w:pPr>
        <w:ind w:left="420" w:hanging="4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0" w15:restartNumberingAfterBreak="0">
    <w:nsid w:val="75120370"/>
    <w:multiLevelType w:val="hybridMultilevel"/>
    <w:tmpl w:val="FE500A4E"/>
    <w:lvl w:ilvl="0" w:tplc="D5282042">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1" w15:restartNumberingAfterBreak="0">
    <w:nsid w:val="7695143B"/>
    <w:multiLevelType w:val="hybridMultilevel"/>
    <w:tmpl w:val="A266AAFC"/>
    <w:lvl w:ilvl="0" w:tplc="2F2E3C4E">
      <w:start w:val="1"/>
      <w:numFmt w:val="decimal"/>
      <w:lvlText w:val="(%1)"/>
      <w:lvlJc w:val="left"/>
      <w:pPr>
        <w:ind w:left="360" w:hanging="360"/>
      </w:pPr>
      <w:rPr>
        <w:rFonts w:ascii="Cambria" w:eastAsiaTheme="minorEastAsia" w:hAnsi="Cambria" w:cs="Calibri Ligh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2" w15:restartNumberingAfterBreak="0">
    <w:nsid w:val="799942B0"/>
    <w:multiLevelType w:val="hybridMultilevel"/>
    <w:tmpl w:val="17F67C8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3" w15:restartNumberingAfterBreak="0">
    <w:nsid w:val="7BFF40BA"/>
    <w:multiLevelType w:val="hybridMultilevel"/>
    <w:tmpl w:val="DEE0E654"/>
    <w:lvl w:ilvl="0" w:tplc="DC14855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4" w15:restartNumberingAfterBreak="0">
    <w:nsid w:val="7E880D25"/>
    <w:multiLevelType w:val="hybridMultilevel"/>
    <w:tmpl w:val="DDA802E8"/>
    <w:lvl w:ilvl="0" w:tplc="C8E460EE">
      <w:start w:val="1"/>
      <w:numFmt w:val="decimal"/>
      <w:lvlText w:val="%1."/>
      <w:lvlJc w:val="right"/>
      <w:pPr>
        <w:ind w:left="1680" w:hanging="420"/>
      </w:pPr>
      <w:rPr>
        <w:rFonts w:ascii="Helvetica" w:eastAsia="SimSun" w:hAnsi="Helvetica" w:cs="Helvetica"/>
      </w:rPr>
    </w:lvl>
    <w:lvl w:ilvl="1" w:tplc="04090019" w:tentative="1">
      <w:start w:val="1"/>
      <w:numFmt w:val="lowerLetter"/>
      <w:lvlText w:val="%2)"/>
      <w:lvlJc w:val="left"/>
      <w:pPr>
        <w:ind w:left="2100" w:hanging="420"/>
      </w:pPr>
    </w:lvl>
    <w:lvl w:ilvl="2" w:tplc="0409001B" w:tentative="1">
      <w:start w:val="1"/>
      <w:numFmt w:val="lowerRoman"/>
      <w:lvlText w:val="%3."/>
      <w:lvlJc w:val="right"/>
      <w:pPr>
        <w:ind w:left="2520" w:hanging="420"/>
      </w:pPr>
    </w:lvl>
    <w:lvl w:ilvl="3" w:tplc="0409000F" w:tentative="1">
      <w:start w:val="1"/>
      <w:numFmt w:val="decimal"/>
      <w:lvlText w:val="%4."/>
      <w:lvlJc w:val="left"/>
      <w:pPr>
        <w:ind w:left="2940" w:hanging="420"/>
      </w:pPr>
    </w:lvl>
    <w:lvl w:ilvl="4" w:tplc="04090019" w:tentative="1">
      <w:start w:val="1"/>
      <w:numFmt w:val="lowerLetter"/>
      <w:lvlText w:val="%5)"/>
      <w:lvlJc w:val="left"/>
      <w:pPr>
        <w:ind w:left="3360" w:hanging="420"/>
      </w:pPr>
    </w:lvl>
    <w:lvl w:ilvl="5" w:tplc="0409001B" w:tentative="1">
      <w:start w:val="1"/>
      <w:numFmt w:val="lowerRoman"/>
      <w:lvlText w:val="%6."/>
      <w:lvlJc w:val="right"/>
      <w:pPr>
        <w:ind w:left="3780" w:hanging="420"/>
      </w:pPr>
    </w:lvl>
    <w:lvl w:ilvl="6" w:tplc="0409000F" w:tentative="1">
      <w:start w:val="1"/>
      <w:numFmt w:val="decimal"/>
      <w:lvlText w:val="%7."/>
      <w:lvlJc w:val="left"/>
      <w:pPr>
        <w:ind w:left="4200" w:hanging="420"/>
      </w:pPr>
    </w:lvl>
    <w:lvl w:ilvl="7" w:tplc="04090019" w:tentative="1">
      <w:start w:val="1"/>
      <w:numFmt w:val="lowerLetter"/>
      <w:lvlText w:val="%8)"/>
      <w:lvlJc w:val="left"/>
      <w:pPr>
        <w:ind w:left="4620" w:hanging="420"/>
      </w:pPr>
    </w:lvl>
    <w:lvl w:ilvl="8" w:tplc="0409001B" w:tentative="1">
      <w:start w:val="1"/>
      <w:numFmt w:val="lowerRoman"/>
      <w:lvlText w:val="%9."/>
      <w:lvlJc w:val="right"/>
      <w:pPr>
        <w:ind w:left="5040" w:hanging="420"/>
      </w:pPr>
    </w:lvl>
  </w:abstractNum>
  <w:num w:numId="1">
    <w:abstractNumId w:val="30"/>
  </w:num>
  <w:num w:numId="2">
    <w:abstractNumId w:val="19"/>
  </w:num>
  <w:num w:numId="3">
    <w:abstractNumId w:val="20"/>
  </w:num>
  <w:num w:numId="4">
    <w:abstractNumId w:val="2"/>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22"/>
  </w:num>
  <w:num w:numId="8">
    <w:abstractNumId w:val="25"/>
  </w:num>
  <w:num w:numId="9">
    <w:abstractNumId w:val="1"/>
  </w:num>
  <w:num w:numId="10">
    <w:abstractNumId w:val="31"/>
  </w:num>
  <w:num w:numId="11">
    <w:abstractNumId w:val="14"/>
  </w:num>
  <w:num w:numId="12">
    <w:abstractNumId w:val="21"/>
  </w:num>
  <w:num w:numId="13">
    <w:abstractNumId w:val="28"/>
  </w:num>
  <w:num w:numId="14">
    <w:abstractNumId w:val="23"/>
  </w:num>
  <w:num w:numId="15">
    <w:abstractNumId w:val="33"/>
  </w:num>
  <w:num w:numId="16">
    <w:abstractNumId w:val="15"/>
  </w:num>
  <w:num w:numId="17">
    <w:abstractNumId w:val="8"/>
  </w:num>
  <w:num w:numId="18">
    <w:abstractNumId w:val="29"/>
  </w:num>
  <w:num w:numId="19">
    <w:abstractNumId w:val="6"/>
  </w:num>
  <w:num w:numId="20">
    <w:abstractNumId w:val="32"/>
  </w:num>
  <w:num w:numId="21">
    <w:abstractNumId w:val="3"/>
  </w:num>
  <w:num w:numId="22">
    <w:abstractNumId w:val="11"/>
  </w:num>
  <w:num w:numId="23">
    <w:abstractNumId w:val="12"/>
  </w:num>
  <w:num w:numId="24">
    <w:abstractNumId w:val="9"/>
  </w:num>
  <w:num w:numId="25">
    <w:abstractNumId w:val="10"/>
  </w:num>
  <w:num w:numId="26">
    <w:abstractNumId w:val="26"/>
  </w:num>
  <w:num w:numId="27">
    <w:abstractNumId w:val="4"/>
  </w:num>
  <w:num w:numId="28">
    <w:abstractNumId w:val="17"/>
  </w:num>
  <w:num w:numId="29">
    <w:abstractNumId w:val="34"/>
  </w:num>
  <w:num w:numId="30">
    <w:abstractNumId w:val="18"/>
  </w:num>
  <w:num w:numId="31">
    <w:abstractNumId w:val="16"/>
  </w:num>
  <w:num w:numId="32">
    <w:abstractNumId w:val="13"/>
  </w:num>
  <w:num w:numId="33">
    <w:abstractNumId w:val="27"/>
  </w:num>
  <w:num w:numId="34">
    <w:abstractNumId w:val="24"/>
  </w:num>
  <w:num w:numId="35">
    <w:abstractNumId w:val="7"/>
  </w:num>
  <w:num w:numId="36">
    <w:abstractNumId w:val="5"/>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Lim Yu Hsing">
    <w15:presenceInfo w15:providerId="AD" w15:userId="S-1-5-21-147214757-305610072-1517763936-7392847"/>
  </w15:person>
  <w15:person w15:author="Ho Mun Keat">
    <w15:presenceInfo w15:providerId="AD" w15:userId="S-1-5-21-147214757-305610072-1517763936-71369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6"/>
  <w:bordersDoNotSurroundHeader/>
  <w:bordersDoNotSurroundFooter/>
  <w:trackRevision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FEB"/>
    <w:rsid w:val="00022703"/>
    <w:rsid w:val="000339E9"/>
    <w:rsid w:val="00040C6D"/>
    <w:rsid w:val="00044DBF"/>
    <w:rsid w:val="0004720C"/>
    <w:rsid w:val="00052047"/>
    <w:rsid w:val="000559E6"/>
    <w:rsid w:val="0006177D"/>
    <w:rsid w:val="0006412A"/>
    <w:rsid w:val="000A6F43"/>
    <w:rsid w:val="000C3277"/>
    <w:rsid w:val="000C5600"/>
    <w:rsid w:val="000E4444"/>
    <w:rsid w:val="000F35F2"/>
    <w:rsid w:val="001126C7"/>
    <w:rsid w:val="00114B8B"/>
    <w:rsid w:val="00121FED"/>
    <w:rsid w:val="00140F68"/>
    <w:rsid w:val="00145E83"/>
    <w:rsid w:val="0015433F"/>
    <w:rsid w:val="00157557"/>
    <w:rsid w:val="001638DA"/>
    <w:rsid w:val="0017191F"/>
    <w:rsid w:val="00176365"/>
    <w:rsid w:val="00190657"/>
    <w:rsid w:val="001B0147"/>
    <w:rsid w:val="001B663D"/>
    <w:rsid w:val="001D16E9"/>
    <w:rsid w:val="001D5B7A"/>
    <w:rsid w:val="002048F6"/>
    <w:rsid w:val="0021075D"/>
    <w:rsid w:val="002324AB"/>
    <w:rsid w:val="0025157E"/>
    <w:rsid w:val="00262AD1"/>
    <w:rsid w:val="00275F58"/>
    <w:rsid w:val="00293075"/>
    <w:rsid w:val="002B1408"/>
    <w:rsid w:val="002D56E5"/>
    <w:rsid w:val="002E2F0B"/>
    <w:rsid w:val="002E358A"/>
    <w:rsid w:val="00383485"/>
    <w:rsid w:val="00384606"/>
    <w:rsid w:val="0039564B"/>
    <w:rsid w:val="003A5C7E"/>
    <w:rsid w:val="003C03BE"/>
    <w:rsid w:val="003C1020"/>
    <w:rsid w:val="003D7E3A"/>
    <w:rsid w:val="003F33B1"/>
    <w:rsid w:val="003F6287"/>
    <w:rsid w:val="00403932"/>
    <w:rsid w:val="00412473"/>
    <w:rsid w:val="00412693"/>
    <w:rsid w:val="004134B4"/>
    <w:rsid w:val="0043119D"/>
    <w:rsid w:val="0044521B"/>
    <w:rsid w:val="004566E9"/>
    <w:rsid w:val="004A4F1F"/>
    <w:rsid w:val="004B545E"/>
    <w:rsid w:val="004D0516"/>
    <w:rsid w:val="004D1372"/>
    <w:rsid w:val="004D2B41"/>
    <w:rsid w:val="004E5B99"/>
    <w:rsid w:val="004F35B8"/>
    <w:rsid w:val="004F7569"/>
    <w:rsid w:val="005236AB"/>
    <w:rsid w:val="00576B9D"/>
    <w:rsid w:val="005935BB"/>
    <w:rsid w:val="005A25DD"/>
    <w:rsid w:val="005B1993"/>
    <w:rsid w:val="005B2FB6"/>
    <w:rsid w:val="005B41B6"/>
    <w:rsid w:val="005B4D61"/>
    <w:rsid w:val="005C2554"/>
    <w:rsid w:val="005D5123"/>
    <w:rsid w:val="005E321D"/>
    <w:rsid w:val="00655B3D"/>
    <w:rsid w:val="006829B5"/>
    <w:rsid w:val="006867F5"/>
    <w:rsid w:val="006B3117"/>
    <w:rsid w:val="006C16A8"/>
    <w:rsid w:val="006C3506"/>
    <w:rsid w:val="006F506D"/>
    <w:rsid w:val="0070313E"/>
    <w:rsid w:val="00705FDF"/>
    <w:rsid w:val="0072330D"/>
    <w:rsid w:val="00726925"/>
    <w:rsid w:val="00730815"/>
    <w:rsid w:val="00742B97"/>
    <w:rsid w:val="007525EC"/>
    <w:rsid w:val="00772AED"/>
    <w:rsid w:val="007B0DD6"/>
    <w:rsid w:val="007B2B92"/>
    <w:rsid w:val="007B5DFC"/>
    <w:rsid w:val="007C4B46"/>
    <w:rsid w:val="007C7F98"/>
    <w:rsid w:val="007E6D1D"/>
    <w:rsid w:val="007F4378"/>
    <w:rsid w:val="007F6DAB"/>
    <w:rsid w:val="00805534"/>
    <w:rsid w:val="00813C80"/>
    <w:rsid w:val="00835C26"/>
    <w:rsid w:val="008511D8"/>
    <w:rsid w:val="0086104C"/>
    <w:rsid w:val="0088641F"/>
    <w:rsid w:val="008B5494"/>
    <w:rsid w:val="008C411A"/>
    <w:rsid w:val="008C4413"/>
    <w:rsid w:val="008F3965"/>
    <w:rsid w:val="00952690"/>
    <w:rsid w:val="00973F3A"/>
    <w:rsid w:val="0098609A"/>
    <w:rsid w:val="009C5DE7"/>
    <w:rsid w:val="009C6745"/>
    <w:rsid w:val="009C7050"/>
    <w:rsid w:val="009D55E7"/>
    <w:rsid w:val="009F2585"/>
    <w:rsid w:val="00A0016F"/>
    <w:rsid w:val="00A03E24"/>
    <w:rsid w:val="00A1377C"/>
    <w:rsid w:val="00A13840"/>
    <w:rsid w:val="00A242DD"/>
    <w:rsid w:val="00A27F09"/>
    <w:rsid w:val="00A432E3"/>
    <w:rsid w:val="00A47F1D"/>
    <w:rsid w:val="00A66F9D"/>
    <w:rsid w:val="00A73DCE"/>
    <w:rsid w:val="00AA14B9"/>
    <w:rsid w:val="00AA1AE4"/>
    <w:rsid w:val="00AB1B8B"/>
    <w:rsid w:val="00AB7C89"/>
    <w:rsid w:val="00AE1FF6"/>
    <w:rsid w:val="00AF2E68"/>
    <w:rsid w:val="00B003A3"/>
    <w:rsid w:val="00B4762A"/>
    <w:rsid w:val="00B5051E"/>
    <w:rsid w:val="00BA4A18"/>
    <w:rsid w:val="00BA4BE6"/>
    <w:rsid w:val="00BB4BC5"/>
    <w:rsid w:val="00BE2DEB"/>
    <w:rsid w:val="00C3186B"/>
    <w:rsid w:val="00C45925"/>
    <w:rsid w:val="00C627F0"/>
    <w:rsid w:val="00C66068"/>
    <w:rsid w:val="00C91AB1"/>
    <w:rsid w:val="00CA2A04"/>
    <w:rsid w:val="00CE5989"/>
    <w:rsid w:val="00CE67A8"/>
    <w:rsid w:val="00D05E90"/>
    <w:rsid w:val="00D21FE7"/>
    <w:rsid w:val="00D50EC8"/>
    <w:rsid w:val="00D57FE4"/>
    <w:rsid w:val="00D66E11"/>
    <w:rsid w:val="00DA02F8"/>
    <w:rsid w:val="00DA0FEB"/>
    <w:rsid w:val="00DA5A41"/>
    <w:rsid w:val="00DC18BD"/>
    <w:rsid w:val="00DC3249"/>
    <w:rsid w:val="00DC386A"/>
    <w:rsid w:val="00DC47CF"/>
    <w:rsid w:val="00DD0321"/>
    <w:rsid w:val="00DD0541"/>
    <w:rsid w:val="00DD58FA"/>
    <w:rsid w:val="00DE28AC"/>
    <w:rsid w:val="00DF314A"/>
    <w:rsid w:val="00E126F9"/>
    <w:rsid w:val="00E14385"/>
    <w:rsid w:val="00E27579"/>
    <w:rsid w:val="00E36FD7"/>
    <w:rsid w:val="00E41788"/>
    <w:rsid w:val="00E667A1"/>
    <w:rsid w:val="00E77380"/>
    <w:rsid w:val="00E87F97"/>
    <w:rsid w:val="00E9563F"/>
    <w:rsid w:val="00EB5670"/>
    <w:rsid w:val="00EB6ACE"/>
    <w:rsid w:val="00EC30F5"/>
    <w:rsid w:val="00EC3DB5"/>
    <w:rsid w:val="00ED0969"/>
    <w:rsid w:val="00ED477D"/>
    <w:rsid w:val="00ED562F"/>
    <w:rsid w:val="00F01924"/>
    <w:rsid w:val="00F13719"/>
    <w:rsid w:val="00F23D33"/>
    <w:rsid w:val="00F34AA3"/>
    <w:rsid w:val="00F4576A"/>
    <w:rsid w:val="00F60EC5"/>
    <w:rsid w:val="00F7029A"/>
    <w:rsid w:val="00F8377D"/>
    <w:rsid w:val="00F865F6"/>
    <w:rsid w:val="00FA2D49"/>
    <w:rsid w:val="00FB2509"/>
    <w:rsid w:val="00FB6D03"/>
    <w:rsid w:val="00FC10E0"/>
    <w:rsid w:val="00FD2196"/>
    <w:rsid w:val="00FF7A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EE0D24F"/>
  <w15:chartTrackingRefBased/>
  <w15:docId w15:val="{13ADF71C-035A-49E2-994D-F4777C0008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jc w:val="both"/>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列出段落 Char,numbered Char,Paragraphe de liste1 Char,Bulletr List Paragraph Char,列出段落1 Char,Bullet List Char,FooterText Char,List Paragraph1 Char,List Paragraph21 Char,List Paragraph11 Char,Parágrafo da Lista1 Char,Párrafo de lista1 Char,リ,F"/>
    <w:basedOn w:val="Normal"/>
    <w:link w:val="ListParagraphChar"/>
    <w:uiPriority w:val="34"/>
    <w:qFormat/>
    <w:rsid w:val="00DA0FEB"/>
    <w:pPr>
      <w:ind w:firstLineChars="200" w:firstLine="420"/>
    </w:pPr>
  </w:style>
  <w:style w:type="character" w:styleId="CommentReference">
    <w:name w:val="annotation reference"/>
    <w:basedOn w:val="DefaultParagraphFont"/>
    <w:uiPriority w:val="99"/>
    <w:semiHidden/>
    <w:unhideWhenUsed/>
    <w:rsid w:val="00DA0FEB"/>
    <w:rPr>
      <w:sz w:val="21"/>
      <w:szCs w:val="21"/>
    </w:rPr>
  </w:style>
  <w:style w:type="paragraph" w:styleId="CommentText">
    <w:name w:val="annotation text"/>
    <w:basedOn w:val="Normal"/>
    <w:link w:val="CommentTextChar"/>
    <w:uiPriority w:val="99"/>
    <w:semiHidden/>
    <w:unhideWhenUsed/>
    <w:rsid w:val="00DA0FEB"/>
    <w:pPr>
      <w:jc w:val="left"/>
    </w:pPr>
  </w:style>
  <w:style w:type="character" w:customStyle="1" w:styleId="CommentTextChar">
    <w:name w:val="Comment Text Char"/>
    <w:basedOn w:val="DefaultParagraphFont"/>
    <w:link w:val="CommentText"/>
    <w:uiPriority w:val="99"/>
    <w:semiHidden/>
    <w:rsid w:val="00DA0FEB"/>
  </w:style>
  <w:style w:type="character" w:styleId="Hyperlink">
    <w:name w:val="Hyperlink"/>
    <w:basedOn w:val="DefaultParagraphFont"/>
    <w:uiPriority w:val="99"/>
    <w:unhideWhenUsed/>
    <w:rsid w:val="00DA0FEB"/>
    <w:rPr>
      <w:color w:val="0563C1" w:themeColor="hyperlink"/>
      <w:u w:val="single"/>
    </w:rPr>
  </w:style>
  <w:style w:type="paragraph" w:styleId="Revision">
    <w:name w:val="Revision"/>
    <w:hidden/>
    <w:uiPriority w:val="99"/>
    <w:semiHidden/>
    <w:rsid w:val="00DA0FEB"/>
  </w:style>
  <w:style w:type="paragraph" w:styleId="BalloonText">
    <w:name w:val="Balloon Text"/>
    <w:basedOn w:val="Normal"/>
    <w:link w:val="BalloonTextChar"/>
    <w:uiPriority w:val="99"/>
    <w:semiHidden/>
    <w:unhideWhenUsed/>
    <w:rsid w:val="00DA0FEB"/>
    <w:rPr>
      <w:sz w:val="18"/>
      <w:szCs w:val="18"/>
    </w:rPr>
  </w:style>
  <w:style w:type="character" w:customStyle="1" w:styleId="BalloonTextChar">
    <w:name w:val="Balloon Text Char"/>
    <w:basedOn w:val="DefaultParagraphFont"/>
    <w:link w:val="BalloonText"/>
    <w:uiPriority w:val="99"/>
    <w:semiHidden/>
    <w:rsid w:val="00DA0FEB"/>
    <w:rPr>
      <w:sz w:val="18"/>
      <w:szCs w:val="18"/>
    </w:rPr>
  </w:style>
  <w:style w:type="paragraph" w:styleId="CommentSubject">
    <w:name w:val="annotation subject"/>
    <w:basedOn w:val="CommentText"/>
    <w:next w:val="CommentText"/>
    <w:link w:val="CommentSubjectChar"/>
    <w:uiPriority w:val="99"/>
    <w:semiHidden/>
    <w:unhideWhenUsed/>
    <w:rsid w:val="00DA0FEB"/>
    <w:rPr>
      <w:b/>
      <w:bCs/>
    </w:rPr>
  </w:style>
  <w:style w:type="character" w:customStyle="1" w:styleId="CommentSubjectChar">
    <w:name w:val="Comment Subject Char"/>
    <w:basedOn w:val="CommentTextChar"/>
    <w:link w:val="CommentSubject"/>
    <w:uiPriority w:val="99"/>
    <w:semiHidden/>
    <w:rsid w:val="00DA0FEB"/>
    <w:rPr>
      <w:b/>
      <w:bCs/>
    </w:rPr>
  </w:style>
  <w:style w:type="character" w:customStyle="1" w:styleId="ListParagraphChar">
    <w:name w:val="List Paragraph Char"/>
    <w:aliases w:val="列出段落 Char Char,numbered Char Char,Paragraphe de liste1 Char Char,Bulletr List Paragraph Char Char,列出段落1 Char Char,Bullet List Char Char,FooterText Char Char,List Paragraph1 Char Char,List Paragraph21 Char Char,リ Char,F Char"/>
    <w:link w:val="ListParagraph"/>
    <w:uiPriority w:val="34"/>
    <w:qFormat/>
    <w:locked/>
    <w:rsid w:val="00772AED"/>
  </w:style>
  <w:style w:type="character" w:customStyle="1" w:styleId="bread-pro-name">
    <w:name w:val="bread-pro-name"/>
    <w:basedOn w:val="DefaultParagraphFont"/>
    <w:rsid w:val="00C91AB1"/>
  </w:style>
  <w:style w:type="paragraph" w:styleId="Header">
    <w:name w:val="header"/>
    <w:basedOn w:val="Normal"/>
    <w:link w:val="HeaderChar"/>
    <w:uiPriority w:val="99"/>
    <w:unhideWhenUsed/>
    <w:rsid w:val="001B0147"/>
    <w:pPr>
      <w:pBdr>
        <w:bottom w:val="single" w:sz="6" w:space="1" w:color="auto"/>
      </w:pBdr>
      <w:tabs>
        <w:tab w:val="center" w:pos="4153"/>
        <w:tab w:val="right" w:pos="8306"/>
      </w:tabs>
      <w:snapToGrid w:val="0"/>
      <w:jc w:val="center"/>
    </w:pPr>
    <w:rPr>
      <w:sz w:val="18"/>
      <w:szCs w:val="18"/>
    </w:rPr>
  </w:style>
  <w:style w:type="character" w:customStyle="1" w:styleId="HeaderChar">
    <w:name w:val="Header Char"/>
    <w:basedOn w:val="DefaultParagraphFont"/>
    <w:link w:val="Header"/>
    <w:uiPriority w:val="99"/>
    <w:rsid w:val="001B0147"/>
    <w:rPr>
      <w:sz w:val="18"/>
      <w:szCs w:val="18"/>
    </w:rPr>
  </w:style>
  <w:style w:type="paragraph" w:styleId="Footer">
    <w:name w:val="footer"/>
    <w:basedOn w:val="Normal"/>
    <w:link w:val="FooterChar"/>
    <w:uiPriority w:val="99"/>
    <w:unhideWhenUsed/>
    <w:rsid w:val="001B0147"/>
    <w:pPr>
      <w:tabs>
        <w:tab w:val="center" w:pos="4153"/>
        <w:tab w:val="right" w:pos="8306"/>
      </w:tabs>
      <w:snapToGrid w:val="0"/>
      <w:jc w:val="left"/>
    </w:pPr>
    <w:rPr>
      <w:sz w:val="18"/>
      <w:szCs w:val="18"/>
    </w:rPr>
  </w:style>
  <w:style w:type="character" w:customStyle="1" w:styleId="FooterChar">
    <w:name w:val="Footer Char"/>
    <w:basedOn w:val="DefaultParagraphFont"/>
    <w:link w:val="Footer"/>
    <w:uiPriority w:val="99"/>
    <w:rsid w:val="001B0147"/>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78757227">
      <w:bodyDiv w:val="1"/>
      <w:marLeft w:val="0"/>
      <w:marRight w:val="0"/>
      <w:marTop w:val="0"/>
      <w:marBottom w:val="0"/>
      <w:divBdr>
        <w:top w:val="none" w:sz="0" w:space="0" w:color="auto"/>
        <w:left w:val="none" w:sz="0" w:space="0" w:color="auto"/>
        <w:bottom w:val="none" w:sz="0" w:space="0" w:color="auto"/>
        <w:right w:val="none" w:sz="0" w:space="0" w:color="auto"/>
      </w:divBdr>
    </w:div>
    <w:div w:id="1101879824">
      <w:bodyDiv w:val="1"/>
      <w:marLeft w:val="0"/>
      <w:marRight w:val="0"/>
      <w:marTop w:val="0"/>
      <w:marBottom w:val="0"/>
      <w:divBdr>
        <w:top w:val="none" w:sz="0" w:space="0" w:color="auto"/>
        <w:left w:val="none" w:sz="0" w:space="0" w:color="auto"/>
        <w:bottom w:val="none" w:sz="0" w:space="0" w:color="auto"/>
        <w:right w:val="none" w:sz="0" w:space="0" w:color="auto"/>
      </w:divBdr>
    </w:div>
    <w:div w:id="1492024476">
      <w:bodyDiv w:val="1"/>
      <w:marLeft w:val="0"/>
      <w:marRight w:val="0"/>
      <w:marTop w:val="0"/>
      <w:marBottom w:val="0"/>
      <w:divBdr>
        <w:top w:val="none" w:sz="0" w:space="0" w:color="auto"/>
        <w:left w:val="none" w:sz="0" w:space="0" w:color="auto"/>
        <w:bottom w:val="none" w:sz="0" w:space="0" w:color="auto"/>
        <w:right w:val="none" w:sz="0" w:space="0" w:color="auto"/>
      </w:divBdr>
    </w:div>
    <w:div w:id="1793330705">
      <w:bodyDiv w:val="1"/>
      <w:marLeft w:val="0"/>
      <w:marRight w:val="0"/>
      <w:marTop w:val="0"/>
      <w:marBottom w:val="0"/>
      <w:divBdr>
        <w:top w:val="none" w:sz="0" w:space="0" w:color="auto"/>
        <w:left w:val="none" w:sz="0" w:space="0" w:color="auto"/>
        <w:bottom w:val="none" w:sz="0" w:space="0" w:color="auto"/>
        <w:right w:val="none" w:sz="0" w:space="0" w:color="auto"/>
      </w:divBdr>
    </w:div>
    <w:div w:id="207627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nsumer.huawei.com/my" TargetMode="Externa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facebook.com/HuaweimobileMY" TargetMode="External"/><Relationship Id="rId5" Type="http://schemas.openxmlformats.org/officeDocument/2006/relationships/webSettings" Target="webSettings.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yperlink" Target="https://consumer.huawei.com/my"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B6E7C7-1CD4-4171-B544-BF9946A13BB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144</TotalTime>
  <Pages>5</Pages>
  <Words>1486</Words>
  <Characters>8475</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Huawei Technologies Co.,Ltd.</Company>
  <LinksUpToDate>false</LinksUpToDate>
  <CharactersWithSpaces>9942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Soo Lin Chian</dc:creator>
  <cp:keywords/>
  <dc:description/>
  <cp:lastModifiedBy>Lim Yu Hsing</cp:lastModifiedBy>
  <cp:revision>15</cp:revision>
  <dcterms:created xsi:type="dcterms:W3CDTF">2021-12-08T07:48:00Z</dcterms:created>
  <dcterms:modified xsi:type="dcterms:W3CDTF">2021-12-14T03:02:00Z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2015_ms_pID_725343">
    <vt:lpwstr>(3)RGapV9DB2+wUgscD9pWj9VxBOTkECGO6S1je2nor81VhBOS9wlYHiyj3TKUzTg9LUqK+290+
hBT8NX8wFM40bJKkH0ulInyTNSPnBPCSCg6jZQ1u49+thP9v8LZWZRcOUPulYSubRgNHE09V
Z158AKlhb+h05TF0bptcAb7dCDAhouGIIPxpPHlEHwOHYFwbyp1JqYjb+kyk3bANCei78Le9
v/6+xAUf7GA3ehp/Px</vt:lpwstr>
  </property>
  <property fmtid="{D5CDD505-2E9C-101B-9397-08002B2CF9AE}" pid="3" name="_2015_ms_pID_7253431">
    <vt:lpwstr>NcrcWbRfMv5HSLC/2C1uyxGHI2U2/iExnpi2HbFBBbRp7SKJB2rOj4
PMBGvWaeq4Q5XPBJrf5k+HS6nlQjVlh2VNqzCtfUa+PQ4LlaHculyXKEXcyKgyFt9XqxJIwY
dU2UwFjgh0ecVrstcGrzgTMeFRb3VNbHMrofSx43GuIQBvi/sjnpJUd2tmootmN9HB7nKFoY
Up3Tto44rhuI56OlKw1LESONTCI5sT5QRVXU</vt:lpwstr>
  </property>
  <property fmtid="{D5CDD505-2E9C-101B-9397-08002B2CF9AE}" pid="4" name="_2015_ms_pID_7253432">
    <vt:lpwstr>VA==</vt:lpwstr>
  </property>
  <property fmtid="{D5CDD505-2E9C-101B-9397-08002B2CF9AE}" pid="5" name="_readonly">
    <vt:lpwstr/>
  </property>
  <property fmtid="{D5CDD505-2E9C-101B-9397-08002B2CF9AE}" pid="6" name="_change">
    <vt:lpwstr/>
  </property>
  <property fmtid="{D5CDD505-2E9C-101B-9397-08002B2CF9AE}" pid="7" name="_full-control">
    <vt:lpwstr/>
  </property>
  <property fmtid="{D5CDD505-2E9C-101B-9397-08002B2CF9AE}" pid="8" name="sflag">
    <vt:lpwstr>1639449012</vt:lpwstr>
  </property>
</Properties>
</file>